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793" w:rsidRDefault="00EB659E">
      <w:pPr>
        <w:pStyle w:val="Heading3"/>
        <w:spacing w:before="177"/>
        <w:ind w:left="3173" w:right="3210"/>
      </w:pPr>
      <w:r>
        <w:t>SUBDIVISION</w:t>
      </w:r>
      <w:r>
        <w:rPr>
          <w:spacing w:val="-5"/>
        </w:rPr>
        <w:t xml:space="preserve"> </w:t>
      </w:r>
      <w:r>
        <w:t>AGREEMENT</w:t>
      </w:r>
    </w:p>
    <w:p w:rsidR="006A4793" w:rsidRDefault="00EB659E">
      <w:pPr>
        <w:ind w:left="3173" w:right="3208"/>
        <w:jc w:val="center"/>
        <w:rPr>
          <w:b/>
          <w:sz w:val="24"/>
        </w:rPr>
      </w:pPr>
      <w:r>
        <w:rPr>
          <w:b/>
          <w:sz w:val="24"/>
        </w:rPr>
        <w:t>Trails at Crowfoot Filing No.</w:t>
      </w:r>
      <w:r>
        <w:rPr>
          <w:b/>
          <w:spacing w:val="-6"/>
          <w:sz w:val="24"/>
        </w:rPr>
        <w:t xml:space="preserve"> </w:t>
      </w:r>
      <w:r>
        <w:rPr>
          <w:b/>
          <w:sz w:val="24"/>
        </w:rPr>
        <w:t>8</w:t>
      </w:r>
    </w:p>
    <w:p w:rsidR="006A4793" w:rsidRDefault="006A4793">
      <w:pPr>
        <w:pStyle w:val="BodyText"/>
        <w:spacing w:before="6"/>
        <w:rPr>
          <w:b/>
          <w:sz w:val="23"/>
        </w:rPr>
      </w:pPr>
    </w:p>
    <w:p w:rsidR="006A4793" w:rsidRDefault="00EB659E">
      <w:pPr>
        <w:pStyle w:val="BodyText"/>
        <w:tabs>
          <w:tab w:val="left" w:pos="4875"/>
          <w:tab w:val="left" w:pos="7313"/>
        </w:tabs>
        <w:spacing w:before="1"/>
        <w:ind w:left="120" w:right="156" w:firstLine="719"/>
        <w:jc w:val="both"/>
      </w:pPr>
      <w:r>
        <w:t>THIS AGREEMENT is</w:t>
      </w:r>
      <w:r>
        <w:rPr>
          <w:spacing w:val="-44"/>
        </w:rPr>
        <w:t xml:space="preserve"> </w:t>
      </w:r>
      <w:r>
        <w:t>made</w:t>
      </w:r>
      <w:r>
        <w:rPr>
          <w:spacing w:val="-17"/>
        </w:rPr>
        <w:t xml:space="preserve"> </w:t>
      </w:r>
      <w:r>
        <w:t>this</w:t>
      </w:r>
      <w:r>
        <w:rPr>
          <w:u w:val="single"/>
        </w:rPr>
        <w:t xml:space="preserve"> </w:t>
      </w:r>
      <w:r>
        <w:rPr>
          <w:u w:val="single"/>
        </w:rPr>
        <w:tab/>
      </w:r>
      <w:r>
        <w:t>day</w:t>
      </w:r>
      <w:r>
        <w:rPr>
          <w:spacing w:val="-19"/>
        </w:rPr>
        <w:t xml:space="preserve"> </w:t>
      </w:r>
      <w:r>
        <w:t>of</w:t>
      </w:r>
      <w:r>
        <w:rPr>
          <w:u w:val="single"/>
        </w:rPr>
        <w:t xml:space="preserve"> </w:t>
      </w:r>
      <w:r>
        <w:rPr>
          <w:u w:val="single"/>
        </w:rPr>
        <w:tab/>
      </w:r>
      <w:r>
        <w:t>,</w:t>
      </w:r>
      <w:r>
        <w:rPr>
          <w:spacing w:val="-17"/>
        </w:rPr>
        <w:t xml:space="preserve"> </w:t>
      </w:r>
      <w:r>
        <w:t>2018,</w:t>
      </w:r>
      <w:r>
        <w:rPr>
          <w:spacing w:val="-17"/>
        </w:rPr>
        <w:t xml:space="preserve"> </w:t>
      </w:r>
      <w:r>
        <w:t>by</w:t>
      </w:r>
      <w:r>
        <w:rPr>
          <w:spacing w:val="-23"/>
        </w:rPr>
        <w:t xml:space="preserve"> </w:t>
      </w:r>
      <w:r>
        <w:t>and</w:t>
      </w:r>
      <w:r>
        <w:rPr>
          <w:spacing w:val="-17"/>
        </w:rPr>
        <w:t xml:space="preserve"> </w:t>
      </w:r>
      <w:r>
        <w:t>between the Town of Parker, Colorado, a home rule municipality (the “Town”), and Polestar Hess Ranch LLC, a Colorado limited liability company (the</w:t>
      </w:r>
      <w:r>
        <w:rPr>
          <w:spacing w:val="-9"/>
        </w:rPr>
        <w:t xml:space="preserve"> </w:t>
      </w:r>
      <w:r>
        <w:t>“Developer”).</w:t>
      </w:r>
    </w:p>
    <w:p w:rsidR="006A4793" w:rsidRDefault="006A4793">
      <w:pPr>
        <w:pStyle w:val="BodyText"/>
        <w:spacing w:before="10"/>
        <w:rPr>
          <w:sz w:val="20"/>
        </w:rPr>
      </w:pPr>
    </w:p>
    <w:p w:rsidR="006A4793" w:rsidRDefault="00EB659E">
      <w:pPr>
        <w:pStyle w:val="BodyText"/>
        <w:ind w:left="3172" w:right="3210"/>
        <w:jc w:val="center"/>
      </w:pPr>
      <w:r>
        <w:rPr>
          <w:u w:val="single"/>
        </w:rPr>
        <w:t>RECITALS</w:t>
      </w:r>
      <w:r>
        <w:t>:</w:t>
      </w:r>
    </w:p>
    <w:p w:rsidR="006A4793" w:rsidRDefault="006A4793">
      <w:pPr>
        <w:pStyle w:val="BodyText"/>
        <w:spacing w:before="10"/>
        <w:rPr>
          <w:sz w:val="20"/>
        </w:rPr>
      </w:pPr>
    </w:p>
    <w:p w:rsidR="006A4793" w:rsidRDefault="00EB659E">
      <w:pPr>
        <w:pStyle w:val="ListParagraph"/>
        <w:numPr>
          <w:ilvl w:val="0"/>
          <w:numId w:val="2"/>
        </w:numPr>
        <w:tabs>
          <w:tab w:val="left" w:pos="1561"/>
        </w:tabs>
        <w:ind w:right="155" w:firstLine="719"/>
        <w:jc w:val="both"/>
        <w:rPr>
          <w:sz w:val="24"/>
        </w:rPr>
      </w:pPr>
      <w:r>
        <w:rPr>
          <w:sz w:val="24"/>
        </w:rPr>
        <w:t xml:space="preserve">The Developer is the owner of certain real property located in the Town of Parker known as Trails at Crowfoot Filing No. 8, which is more particularly described in </w:t>
      </w:r>
      <w:r>
        <w:rPr>
          <w:b/>
          <w:sz w:val="24"/>
        </w:rPr>
        <w:t>Exhibit A</w:t>
      </w:r>
      <w:r>
        <w:rPr>
          <w:sz w:val="24"/>
        </w:rPr>
        <w:t>, attached hereto and incorporated herein (the “Property”</w:t>
      </w:r>
      <w:r>
        <w:rPr>
          <w:sz w:val="24"/>
        </w:rPr>
        <w:t>).</w:t>
      </w:r>
    </w:p>
    <w:p w:rsidR="006A4793" w:rsidRDefault="006A4793">
      <w:pPr>
        <w:pStyle w:val="BodyText"/>
        <w:spacing w:before="10"/>
        <w:rPr>
          <w:sz w:val="20"/>
        </w:rPr>
      </w:pPr>
    </w:p>
    <w:p w:rsidR="006A4793" w:rsidRDefault="00EB659E">
      <w:pPr>
        <w:pStyle w:val="ListParagraph"/>
        <w:numPr>
          <w:ilvl w:val="0"/>
          <w:numId w:val="2"/>
        </w:numPr>
        <w:tabs>
          <w:tab w:val="left" w:pos="1561"/>
        </w:tabs>
        <w:ind w:right="158" w:firstLine="719"/>
        <w:jc w:val="both"/>
        <w:rPr>
          <w:sz w:val="24"/>
        </w:rPr>
      </w:pPr>
      <w:r>
        <w:rPr>
          <w:sz w:val="24"/>
        </w:rPr>
        <w:t>The Town Council and the Planning Commission of the Town of Parker held all necessary public hearings concerning the plat for the Property. A copy of the final plat is</w:t>
      </w:r>
      <w:r>
        <w:rPr>
          <w:spacing w:val="-38"/>
          <w:sz w:val="24"/>
        </w:rPr>
        <w:t xml:space="preserve"> </w:t>
      </w:r>
      <w:r>
        <w:rPr>
          <w:sz w:val="24"/>
        </w:rPr>
        <w:t xml:space="preserve">attached hereto as </w:t>
      </w:r>
      <w:r>
        <w:rPr>
          <w:b/>
          <w:sz w:val="24"/>
        </w:rPr>
        <w:t xml:space="preserve">Exhibit B </w:t>
      </w:r>
      <w:r>
        <w:rPr>
          <w:sz w:val="24"/>
        </w:rPr>
        <w:t>and incorporated</w:t>
      </w:r>
      <w:r>
        <w:rPr>
          <w:spacing w:val="-1"/>
          <w:sz w:val="24"/>
        </w:rPr>
        <w:t xml:space="preserve"> </w:t>
      </w:r>
      <w:r>
        <w:rPr>
          <w:sz w:val="24"/>
        </w:rPr>
        <w:t>herein.</w:t>
      </w:r>
    </w:p>
    <w:p w:rsidR="006A4793" w:rsidRDefault="006A4793">
      <w:pPr>
        <w:pStyle w:val="BodyText"/>
        <w:spacing w:before="10"/>
        <w:rPr>
          <w:sz w:val="20"/>
        </w:rPr>
      </w:pPr>
    </w:p>
    <w:p w:rsidR="006A4793" w:rsidRDefault="00EB659E">
      <w:pPr>
        <w:pStyle w:val="ListParagraph"/>
        <w:numPr>
          <w:ilvl w:val="0"/>
          <w:numId w:val="2"/>
        </w:numPr>
        <w:tabs>
          <w:tab w:val="left" w:pos="1561"/>
        </w:tabs>
        <w:spacing w:before="1"/>
        <w:ind w:right="161" w:firstLine="719"/>
        <w:jc w:val="both"/>
        <w:rPr>
          <w:sz w:val="24"/>
        </w:rPr>
      </w:pPr>
      <w:r>
        <w:rPr>
          <w:sz w:val="24"/>
        </w:rPr>
        <w:t>The approvals cited above are</w:t>
      </w:r>
      <w:r>
        <w:rPr>
          <w:sz w:val="24"/>
        </w:rPr>
        <w:t xml:space="preserve"> contingent upon the express condition that all</w:t>
      </w:r>
      <w:r>
        <w:rPr>
          <w:spacing w:val="-40"/>
          <w:sz w:val="24"/>
        </w:rPr>
        <w:t xml:space="preserve"> </w:t>
      </w:r>
      <w:r>
        <w:rPr>
          <w:sz w:val="24"/>
        </w:rPr>
        <w:t>duties created by this Agreement are faithfully performed by the</w:t>
      </w:r>
      <w:r>
        <w:rPr>
          <w:spacing w:val="-15"/>
          <w:sz w:val="24"/>
        </w:rPr>
        <w:t xml:space="preserve"> </w:t>
      </w:r>
      <w:r>
        <w:rPr>
          <w:sz w:val="24"/>
        </w:rPr>
        <w:t>Developer.</w:t>
      </w:r>
    </w:p>
    <w:p w:rsidR="006A4793" w:rsidRDefault="006A4793">
      <w:pPr>
        <w:pStyle w:val="BodyText"/>
        <w:spacing w:before="3"/>
        <w:rPr>
          <w:sz w:val="21"/>
        </w:rPr>
      </w:pPr>
    </w:p>
    <w:p w:rsidR="006A4793" w:rsidRDefault="00EB659E">
      <w:pPr>
        <w:pStyle w:val="Heading3"/>
        <w:ind w:left="3171" w:right="3210"/>
      </w:pPr>
      <w:r>
        <w:rPr>
          <w:u w:val="thick"/>
        </w:rPr>
        <w:t>AGREEMENT</w:t>
      </w:r>
    </w:p>
    <w:p w:rsidR="006A4793" w:rsidRDefault="006A4793">
      <w:pPr>
        <w:pStyle w:val="BodyText"/>
        <w:spacing w:before="5"/>
        <w:rPr>
          <w:b/>
          <w:sz w:val="20"/>
        </w:rPr>
      </w:pPr>
    </w:p>
    <w:p w:rsidR="006A4793" w:rsidRDefault="00EB659E">
      <w:pPr>
        <w:pStyle w:val="BodyText"/>
        <w:ind w:left="120" w:right="165" w:firstLine="719"/>
        <w:jc w:val="both"/>
      </w:pPr>
      <w:r>
        <w:t>NOW, THEREFORE, for and in consideration of the mutual promises and covenants contained herein, the sufficiency of which are mutually acknowledged, the parties hereto agree</w:t>
      </w:r>
      <w:r>
        <w:rPr>
          <w:spacing w:val="-22"/>
        </w:rPr>
        <w:t xml:space="preserve"> </w:t>
      </w:r>
      <w:r>
        <w:t>as follows:</w:t>
      </w:r>
    </w:p>
    <w:p w:rsidR="006A4793" w:rsidRDefault="006A4793">
      <w:pPr>
        <w:pStyle w:val="BodyText"/>
        <w:spacing w:before="10"/>
        <w:rPr>
          <w:sz w:val="20"/>
        </w:rPr>
      </w:pPr>
    </w:p>
    <w:p w:rsidR="006A4793" w:rsidRDefault="00EB659E">
      <w:pPr>
        <w:pStyle w:val="ListParagraph"/>
        <w:numPr>
          <w:ilvl w:val="1"/>
          <w:numId w:val="2"/>
        </w:numPr>
        <w:tabs>
          <w:tab w:val="left" w:pos="1561"/>
        </w:tabs>
        <w:spacing w:before="1"/>
        <w:ind w:firstLine="719"/>
        <w:jc w:val="both"/>
        <w:rPr>
          <w:sz w:val="24"/>
        </w:rPr>
      </w:pPr>
      <w:r>
        <w:rPr>
          <w:sz w:val="24"/>
          <w:u w:val="single"/>
        </w:rPr>
        <w:t>Purpose</w:t>
      </w:r>
      <w:r>
        <w:rPr>
          <w:sz w:val="24"/>
        </w:rPr>
        <w:t>. The purpose of this Agreement is to set forth the terms, conditions and fees</w:t>
      </w:r>
      <w:r>
        <w:rPr>
          <w:spacing w:val="-14"/>
          <w:sz w:val="24"/>
        </w:rPr>
        <w:t xml:space="preserve"> </w:t>
      </w:r>
      <w:r>
        <w:rPr>
          <w:sz w:val="24"/>
        </w:rPr>
        <w:t>to</w:t>
      </w:r>
      <w:r>
        <w:rPr>
          <w:spacing w:val="-13"/>
          <w:sz w:val="24"/>
        </w:rPr>
        <w:t xml:space="preserve"> </w:t>
      </w:r>
      <w:r>
        <w:rPr>
          <w:sz w:val="24"/>
        </w:rPr>
        <w:t>be</w:t>
      </w:r>
      <w:r>
        <w:rPr>
          <w:spacing w:val="-14"/>
          <w:sz w:val="24"/>
        </w:rPr>
        <w:t xml:space="preserve"> </w:t>
      </w:r>
      <w:r>
        <w:rPr>
          <w:sz w:val="24"/>
        </w:rPr>
        <w:t>paid</w:t>
      </w:r>
      <w:r>
        <w:rPr>
          <w:spacing w:val="-13"/>
          <w:sz w:val="24"/>
        </w:rPr>
        <w:t xml:space="preserve"> </w:t>
      </w:r>
      <w:r>
        <w:rPr>
          <w:sz w:val="24"/>
        </w:rPr>
        <w:t>by</w:t>
      </w:r>
      <w:r>
        <w:rPr>
          <w:spacing w:val="-21"/>
          <w:sz w:val="24"/>
        </w:rPr>
        <w:t xml:space="preserve"> </w:t>
      </w:r>
      <w:r>
        <w:rPr>
          <w:sz w:val="24"/>
        </w:rPr>
        <w:t>the</w:t>
      </w:r>
      <w:r>
        <w:rPr>
          <w:spacing w:val="-14"/>
          <w:sz w:val="24"/>
        </w:rPr>
        <w:t xml:space="preserve"> </w:t>
      </w:r>
      <w:r>
        <w:rPr>
          <w:sz w:val="24"/>
        </w:rPr>
        <w:t>Developer,</w:t>
      </w:r>
      <w:r>
        <w:rPr>
          <w:spacing w:val="-13"/>
          <w:sz w:val="24"/>
        </w:rPr>
        <w:t xml:space="preserve"> </w:t>
      </w:r>
      <w:r>
        <w:rPr>
          <w:sz w:val="24"/>
        </w:rPr>
        <w:t>upon</w:t>
      </w:r>
      <w:r>
        <w:rPr>
          <w:spacing w:val="-13"/>
          <w:sz w:val="24"/>
        </w:rPr>
        <w:t xml:space="preserve"> </w:t>
      </w:r>
      <w:r>
        <w:rPr>
          <w:sz w:val="24"/>
        </w:rPr>
        <w:t>subdivision</w:t>
      </w:r>
      <w:r>
        <w:rPr>
          <w:spacing w:val="-16"/>
          <w:sz w:val="24"/>
        </w:rPr>
        <w:t xml:space="preserve"> </w:t>
      </w:r>
      <w:r>
        <w:rPr>
          <w:sz w:val="24"/>
        </w:rPr>
        <w:t>of</w:t>
      </w:r>
      <w:r>
        <w:rPr>
          <w:spacing w:val="-15"/>
          <w:sz w:val="24"/>
        </w:rPr>
        <w:t xml:space="preserve"> </w:t>
      </w:r>
      <w:r>
        <w:rPr>
          <w:sz w:val="24"/>
        </w:rPr>
        <w:t>the</w:t>
      </w:r>
      <w:r>
        <w:rPr>
          <w:spacing w:val="-14"/>
          <w:sz w:val="24"/>
        </w:rPr>
        <w:t xml:space="preserve"> </w:t>
      </w:r>
      <w:r>
        <w:rPr>
          <w:sz w:val="24"/>
        </w:rPr>
        <w:t>Property.</w:t>
      </w:r>
      <w:r>
        <w:rPr>
          <w:spacing w:val="36"/>
          <w:sz w:val="24"/>
        </w:rPr>
        <w:t xml:space="preserve"> </w:t>
      </w:r>
      <w:r>
        <w:rPr>
          <w:sz w:val="24"/>
        </w:rPr>
        <w:t>All</w:t>
      </w:r>
      <w:r>
        <w:rPr>
          <w:spacing w:val="-13"/>
          <w:sz w:val="24"/>
        </w:rPr>
        <w:t xml:space="preserve"> </w:t>
      </w:r>
      <w:r>
        <w:rPr>
          <w:sz w:val="24"/>
        </w:rPr>
        <w:t>conditions</w:t>
      </w:r>
      <w:r>
        <w:rPr>
          <w:spacing w:val="-13"/>
          <w:sz w:val="24"/>
        </w:rPr>
        <w:t xml:space="preserve"> </w:t>
      </w:r>
      <w:r>
        <w:rPr>
          <w:sz w:val="24"/>
        </w:rPr>
        <w:t>contained</w:t>
      </w:r>
      <w:r>
        <w:rPr>
          <w:spacing w:val="-13"/>
          <w:sz w:val="24"/>
        </w:rPr>
        <w:t xml:space="preserve"> </w:t>
      </w:r>
      <w:r>
        <w:rPr>
          <w:sz w:val="24"/>
        </w:rPr>
        <w:t>herein are in addition to any and all requirements of the Town of Parker Subdivision Ordi</w:t>
      </w:r>
      <w:r>
        <w:rPr>
          <w:sz w:val="24"/>
        </w:rPr>
        <w:t>nance and Zoning Ordinance, the Town of Parker Charter, any and all state statutes, and any other sections of the Parker Municipal Code, and are not intended to supersede any requirements contained therein.</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5" w:firstLine="719"/>
        <w:jc w:val="both"/>
        <w:rPr>
          <w:sz w:val="24"/>
        </w:rPr>
      </w:pPr>
      <w:r>
        <w:rPr>
          <w:sz w:val="24"/>
          <w:u w:val="single"/>
        </w:rPr>
        <w:t>Agreements</w:t>
      </w:r>
      <w:r>
        <w:rPr>
          <w:spacing w:val="-11"/>
          <w:sz w:val="24"/>
          <w:u w:val="single"/>
        </w:rPr>
        <w:t xml:space="preserve"> </w:t>
      </w:r>
      <w:r>
        <w:rPr>
          <w:sz w:val="24"/>
          <w:u w:val="single"/>
        </w:rPr>
        <w:t>and</w:t>
      </w:r>
      <w:r>
        <w:rPr>
          <w:spacing w:val="-12"/>
          <w:sz w:val="24"/>
          <w:u w:val="single"/>
        </w:rPr>
        <w:t xml:space="preserve"> </w:t>
      </w:r>
      <w:r>
        <w:rPr>
          <w:sz w:val="24"/>
          <w:u w:val="single"/>
        </w:rPr>
        <w:t>Other</w:t>
      </w:r>
      <w:r>
        <w:rPr>
          <w:spacing w:val="-12"/>
          <w:sz w:val="24"/>
          <w:u w:val="single"/>
        </w:rPr>
        <w:t xml:space="preserve"> </w:t>
      </w:r>
      <w:r>
        <w:rPr>
          <w:sz w:val="24"/>
          <w:u w:val="single"/>
        </w:rPr>
        <w:t>Requirements</w:t>
      </w:r>
      <w:r>
        <w:rPr>
          <w:sz w:val="24"/>
        </w:rPr>
        <w:t>.</w:t>
      </w:r>
      <w:r>
        <w:rPr>
          <w:spacing w:val="35"/>
          <w:sz w:val="24"/>
        </w:rPr>
        <w:t xml:space="preserve"> </w:t>
      </w:r>
      <w:r>
        <w:rPr>
          <w:sz w:val="24"/>
        </w:rPr>
        <w:t>The</w:t>
      </w:r>
      <w:r>
        <w:rPr>
          <w:spacing w:val="-11"/>
          <w:sz w:val="24"/>
        </w:rPr>
        <w:t xml:space="preserve"> </w:t>
      </w:r>
      <w:r>
        <w:rPr>
          <w:sz w:val="24"/>
        </w:rPr>
        <w:t>Developer</w:t>
      </w:r>
      <w:r>
        <w:rPr>
          <w:spacing w:val="-14"/>
          <w:sz w:val="24"/>
        </w:rPr>
        <w:t xml:space="preserve"> </w:t>
      </w:r>
      <w:r>
        <w:rPr>
          <w:sz w:val="24"/>
        </w:rPr>
        <w:t>hereby</w:t>
      </w:r>
      <w:r>
        <w:rPr>
          <w:spacing w:val="-17"/>
          <w:sz w:val="24"/>
        </w:rPr>
        <w:t xml:space="preserve"> </w:t>
      </w:r>
      <w:r>
        <w:rPr>
          <w:sz w:val="24"/>
        </w:rPr>
        <w:t>agrees</w:t>
      </w:r>
      <w:r>
        <w:rPr>
          <w:spacing w:val="-13"/>
          <w:sz w:val="24"/>
        </w:rPr>
        <w:t xml:space="preserve"> </w:t>
      </w:r>
      <w:r>
        <w:rPr>
          <w:sz w:val="24"/>
        </w:rPr>
        <w:t>to</w:t>
      </w:r>
      <w:r>
        <w:rPr>
          <w:spacing w:val="-12"/>
          <w:sz w:val="24"/>
        </w:rPr>
        <w:t xml:space="preserve"> </w:t>
      </w:r>
      <w:r>
        <w:rPr>
          <w:sz w:val="24"/>
        </w:rPr>
        <w:t>perform</w:t>
      </w:r>
      <w:r>
        <w:rPr>
          <w:spacing w:val="-14"/>
          <w:sz w:val="24"/>
        </w:rPr>
        <w:t xml:space="preserve"> </w:t>
      </w:r>
      <w:r>
        <w:rPr>
          <w:sz w:val="24"/>
        </w:rPr>
        <w:t>any and all requirements of the Annexation Agreement entered into between the Town and the Developer on September 21, 2015, which was recorded at Reception No. 2015089338 of the Douglas County real estate records. The requirements</w:t>
      </w:r>
      <w:r>
        <w:rPr>
          <w:sz w:val="24"/>
        </w:rPr>
        <w:t xml:space="preserve"> of the Annexation Agreement are in addition</w:t>
      </w:r>
      <w:r>
        <w:rPr>
          <w:spacing w:val="-9"/>
          <w:sz w:val="24"/>
        </w:rPr>
        <w:t xml:space="preserve"> </w:t>
      </w:r>
      <w:r>
        <w:rPr>
          <w:sz w:val="24"/>
        </w:rPr>
        <w:t>to</w:t>
      </w:r>
      <w:r>
        <w:rPr>
          <w:spacing w:val="-11"/>
          <w:sz w:val="24"/>
        </w:rPr>
        <w:t xml:space="preserve"> </w:t>
      </w:r>
      <w:r>
        <w:rPr>
          <w:sz w:val="24"/>
        </w:rPr>
        <w:t>the</w:t>
      </w:r>
      <w:r>
        <w:rPr>
          <w:spacing w:val="-9"/>
          <w:sz w:val="24"/>
        </w:rPr>
        <w:t xml:space="preserve"> </w:t>
      </w:r>
      <w:r>
        <w:rPr>
          <w:sz w:val="24"/>
        </w:rPr>
        <w:t>requirements</w:t>
      </w:r>
      <w:r>
        <w:rPr>
          <w:spacing w:val="-8"/>
          <w:sz w:val="24"/>
        </w:rPr>
        <w:t xml:space="preserve"> </w:t>
      </w:r>
      <w:r>
        <w:rPr>
          <w:sz w:val="24"/>
        </w:rPr>
        <w:t>of</w:t>
      </w:r>
      <w:r>
        <w:rPr>
          <w:spacing w:val="-9"/>
          <w:sz w:val="24"/>
        </w:rPr>
        <w:t xml:space="preserve"> </w:t>
      </w:r>
      <w:r>
        <w:rPr>
          <w:sz w:val="24"/>
        </w:rPr>
        <w:t>this</w:t>
      </w:r>
      <w:r>
        <w:rPr>
          <w:spacing w:val="-11"/>
          <w:sz w:val="24"/>
        </w:rPr>
        <w:t xml:space="preserve"> </w:t>
      </w:r>
      <w:r>
        <w:rPr>
          <w:sz w:val="24"/>
        </w:rPr>
        <w:t>Agreement</w:t>
      </w:r>
      <w:r>
        <w:rPr>
          <w:spacing w:val="-8"/>
          <w:sz w:val="24"/>
        </w:rPr>
        <w:t xml:space="preserve"> </w:t>
      </w:r>
      <w:r>
        <w:rPr>
          <w:sz w:val="24"/>
        </w:rPr>
        <w:t>and</w:t>
      </w:r>
      <w:r>
        <w:rPr>
          <w:spacing w:val="-9"/>
          <w:sz w:val="24"/>
        </w:rPr>
        <w:t xml:space="preserve"> </w:t>
      </w:r>
      <w:r>
        <w:rPr>
          <w:sz w:val="24"/>
        </w:rPr>
        <w:t>are</w:t>
      </w:r>
      <w:r>
        <w:rPr>
          <w:spacing w:val="-10"/>
          <w:sz w:val="24"/>
        </w:rPr>
        <w:t xml:space="preserve"> </w:t>
      </w:r>
      <w:r>
        <w:rPr>
          <w:sz w:val="24"/>
        </w:rPr>
        <w:t>not</w:t>
      </w:r>
      <w:r>
        <w:rPr>
          <w:spacing w:val="-8"/>
          <w:sz w:val="24"/>
        </w:rPr>
        <w:t xml:space="preserve"> </w:t>
      </w:r>
      <w:r>
        <w:rPr>
          <w:sz w:val="24"/>
        </w:rPr>
        <w:t>intended</w:t>
      </w:r>
      <w:r>
        <w:rPr>
          <w:spacing w:val="-9"/>
          <w:sz w:val="24"/>
        </w:rPr>
        <w:t xml:space="preserve"> </w:t>
      </w:r>
      <w:r>
        <w:rPr>
          <w:sz w:val="24"/>
        </w:rPr>
        <w:t>to</w:t>
      </w:r>
      <w:r>
        <w:rPr>
          <w:spacing w:val="-8"/>
          <w:sz w:val="24"/>
        </w:rPr>
        <w:t xml:space="preserve"> </w:t>
      </w:r>
      <w:r>
        <w:rPr>
          <w:sz w:val="24"/>
        </w:rPr>
        <w:t>supersede</w:t>
      </w:r>
      <w:r>
        <w:rPr>
          <w:spacing w:val="-10"/>
          <w:sz w:val="24"/>
        </w:rPr>
        <w:t xml:space="preserve"> </w:t>
      </w:r>
      <w:r>
        <w:rPr>
          <w:sz w:val="24"/>
        </w:rPr>
        <w:t>any</w:t>
      </w:r>
      <w:r>
        <w:rPr>
          <w:spacing w:val="-16"/>
          <w:sz w:val="24"/>
        </w:rPr>
        <w:t xml:space="preserve"> </w:t>
      </w:r>
      <w:r>
        <w:rPr>
          <w:sz w:val="24"/>
        </w:rPr>
        <w:t>requirements contained</w:t>
      </w:r>
      <w:r>
        <w:rPr>
          <w:spacing w:val="-1"/>
          <w:sz w:val="24"/>
        </w:rPr>
        <w:t xml:space="preserve"> </w:t>
      </w:r>
      <w:r>
        <w:rPr>
          <w:sz w:val="24"/>
        </w:rPr>
        <w:t>herein.</w:t>
      </w:r>
    </w:p>
    <w:p w:rsidR="006A4793" w:rsidRDefault="006A4793">
      <w:pPr>
        <w:pStyle w:val="BodyText"/>
        <w:spacing w:before="10"/>
        <w:rPr>
          <w:sz w:val="20"/>
        </w:rPr>
      </w:pPr>
    </w:p>
    <w:p w:rsidR="006A4793" w:rsidRDefault="00EB659E">
      <w:pPr>
        <w:pStyle w:val="ListParagraph"/>
        <w:numPr>
          <w:ilvl w:val="1"/>
          <w:numId w:val="2"/>
        </w:numPr>
        <w:tabs>
          <w:tab w:val="left" w:pos="1560"/>
          <w:tab w:val="left" w:pos="1561"/>
        </w:tabs>
        <w:spacing w:before="1"/>
        <w:ind w:left="1560" w:right="0" w:hanging="721"/>
        <w:rPr>
          <w:sz w:val="24"/>
        </w:rPr>
      </w:pPr>
      <w:r>
        <w:rPr>
          <w:sz w:val="24"/>
          <w:u w:val="single"/>
        </w:rPr>
        <w:t>Fees</w:t>
      </w:r>
      <w:r>
        <w:rPr>
          <w:sz w:val="24"/>
        </w:rPr>
        <w:t>. The following fees shall be paid to the Town by the</w:t>
      </w:r>
      <w:r>
        <w:rPr>
          <w:spacing w:val="-9"/>
          <w:sz w:val="24"/>
        </w:rPr>
        <w:t xml:space="preserve"> </w:t>
      </w:r>
      <w:r>
        <w:rPr>
          <w:sz w:val="24"/>
        </w:rPr>
        <w:t>Developer.</w:t>
      </w:r>
    </w:p>
    <w:p w:rsidR="006A4793" w:rsidRDefault="006A4793">
      <w:pPr>
        <w:pStyle w:val="BodyText"/>
        <w:spacing w:before="9"/>
        <w:rPr>
          <w:sz w:val="20"/>
        </w:rPr>
      </w:pPr>
    </w:p>
    <w:p w:rsidR="006A4793" w:rsidRDefault="00EB659E">
      <w:pPr>
        <w:pStyle w:val="ListParagraph"/>
        <w:numPr>
          <w:ilvl w:val="2"/>
          <w:numId w:val="2"/>
        </w:numPr>
        <w:tabs>
          <w:tab w:val="left" w:pos="2281"/>
        </w:tabs>
        <w:spacing w:before="1"/>
        <w:ind w:right="158" w:firstLine="1439"/>
        <w:jc w:val="both"/>
        <w:rPr>
          <w:sz w:val="24"/>
        </w:rPr>
      </w:pPr>
      <w:r>
        <w:rPr>
          <w:sz w:val="24"/>
        </w:rPr>
        <w:t>The Developer hereby agrees to pay the Town the actual cost to the Town for plan review, engineering review, hydrological and surveying review, prior to and during the development</w:t>
      </w:r>
      <w:r>
        <w:rPr>
          <w:spacing w:val="-9"/>
          <w:sz w:val="24"/>
        </w:rPr>
        <w:t xml:space="preserve"> </w:t>
      </w:r>
      <w:r>
        <w:rPr>
          <w:sz w:val="24"/>
        </w:rPr>
        <w:t>process,</w:t>
      </w:r>
      <w:r>
        <w:rPr>
          <w:spacing w:val="-8"/>
          <w:sz w:val="24"/>
        </w:rPr>
        <w:t xml:space="preserve"> </w:t>
      </w:r>
      <w:r>
        <w:rPr>
          <w:sz w:val="24"/>
        </w:rPr>
        <w:t>and</w:t>
      </w:r>
      <w:r>
        <w:rPr>
          <w:spacing w:val="-9"/>
          <w:sz w:val="24"/>
        </w:rPr>
        <w:t xml:space="preserve"> </w:t>
      </w:r>
      <w:r>
        <w:rPr>
          <w:sz w:val="24"/>
        </w:rPr>
        <w:t>for</w:t>
      </w:r>
      <w:r>
        <w:rPr>
          <w:spacing w:val="-10"/>
          <w:sz w:val="24"/>
        </w:rPr>
        <w:t xml:space="preserve"> </w:t>
      </w:r>
      <w:r>
        <w:rPr>
          <w:sz w:val="24"/>
        </w:rPr>
        <w:t>construction</w:t>
      </w:r>
      <w:r>
        <w:rPr>
          <w:spacing w:val="-10"/>
          <w:sz w:val="24"/>
        </w:rPr>
        <w:t xml:space="preserve"> </w:t>
      </w:r>
      <w:r>
        <w:rPr>
          <w:sz w:val="24"/>
        </w:rPr>
        <w:t>observation,</w:t>
      </w:r>
      <w:r>
        <w:rPr>
          <w:spacing w:val="-9"/>
          <w:sz w:val="24"/>
        </w:rPr>
        <w:t xml:space="preserve"> </w:t>
      </w:r>
      <w:r>
        <w:rPr>
          <w:sz w:val="24"/>
        </w:rPr>
        <w:t>inspection</w:t>
      </w:r>
      <w:r>
        <w:rPr>
          <w:spacing w:val="-9"/>
          <w:sz w:val="24"/>
        </w:rPr>
        <w:t xml:space="preserve"> </w:t>
      </w:r>
      <w:r>
        <w:rPr>
          <w:sz w:val="24"/>
        </w:rPr>
        <w:t>and</w:t>
      </w:r>
      <w:r>
        <w:rPr>
          <w:spacing w:val="-9"/>
          <w:sz w:val="24"/>
        </w:rPr>
        <w:t xml:space="preserve"> </w:t>
      </w:r>
      <w:r>
        <w:rPr>
          <w:sz w:val="24"/>
        </w:rPr>
        <w:t>materials</w:t>
      </w:r>
      <w:r>
        <w:rPr>
          <w:spacing w:val="-9"/>
          <w:sz w:val="24"/>
        </w:rPr>
        <w:t xml:space="preserve"> </w:t>
      </w:r>
      <w:r>
        <w:rPr>
          <w:sz w:val="24"/>
        </w:rPr>
        <w:t>testing</w:t>
      </w:r>
      <w:r>
        <w:rPr>
          <w:spacing w:val="-10"/>
          <w:sz w:val="24"/>
        </w:rPr>
        <w:t xml:space="preserve"> </w:t>
      </w:r>
      <w:r>
        <w:rPr>
          <w:sz w:val="24"/>
        </w:rPr>
        <w:t>during</w:t>
      </w:r>
      <w:r>
        <w:rPr>
          <w:spacing w:val="-11"/>
          <w:sz w:val="24"/>
        </w:rPr>
        <w:t xml:space="preserve"> </w:t>
      </w:r>
      <w:r>
        <w:rPr>
          <w:sz w:val="24"/>
        </w:rPr>
        <w:t>the construction process for public improvements, and for construction observation, inspection and materials testing and electronic deliverable review during the warranty period for</w:t>
      </w:r>
      <w:r>
        <w:rPr>
          <w:spacing w:val="49"/>
          <w:sz w:val="24"/>
        </w:rPr>
        <w:t xml:space="preserve"> </w:t>
      </w:r>
      <w:r>
        <w:rPr>
          <w:sz w:val="24"/>
        </w:rPr>
        <w:t>public</w:t>
      </w:r>
    </w:p>
    <w:p w:rsidR="006A4793" w:rsidRDefault="006A4793">
      <w:pPr>
        <w:jc w:val="both"/>
        <w:rPr>
          <w:sz w:val="24"/>
        </w:rPr>
        <w:sectPr w:rsidR="006A4793">
          <w:footerReference w:type="default" r:id="rId7"/>
          <w:type w:val="continuous"/>
          <w:pgSz w:w="12240" w:h="15840"/>
          <w:pgMar w:top="1500" w:right="1280" w:bottom="1060" w:left="1320" w:header="720" w:footer="871" w:gutter="0"/>
          <w:pgNumType w:start="1"/>
          <w:cols w:space="720"/>
        </w:sectPr>
      </w:pPr>
    </w:p>
    <w:p w:rsidR="006A4793" w:rsidRDefault="00EB659E">
      <w:pPr>
        <w:pStyle w:val="BodyText"/>
        <w:spacing w:before="72"/>
        <w:ind w:left="120" w:right="154"/>
        <w:jc w:val="both"/>
      </w:pPr>
      <w:r>
        <w:lastRenderedPageBreak/>
        <w:t>improvements, and for legal services (the “actual costs”) rendered in connection with the review of</w:t>
      </w:r>
      <w:r>
        <w:rPr>
          <w:spacing w:val="-7"/>
        </w:rPr>
        <w:t xml:space="preserve"> </w:t>
      </w:r>
      <w:r>
        <w:t>the</w:t>
      </w:r>
      <w:r>
        <w:rPr>
          <w:spacing w:val="-7"/>
        </w:rPr>
        <w:t xml:space="preserve"> </w:t>
      </w:r>
      <w:r>
        <w:t>subdivision</w:t>
      </w:r>
      <w:r>
        <w:rPr>
          <w:spacing w:val="-6"/>
        </w:rPr>
        <w:t xml:space="preserve"> </w:t>
      </w:r>
      <w:r>
        <w:t>of</w:t>
      </w:r>
      <w:r>
        <w:rPr>
          <w:spacing w:val="-7"/>
        </w:rPr>
        <w:t xml:space="preserve"> </w:t>
      </w:r>
      <w:r>
        <w:t>the</w:t>
      </w:r>
      <w:r>
        <w:rPr>
          <w:spacing w:val="-7"/>
        </w:rPr>
        <w:t xml:space="preserve"> </w:t>
      </w:r>
      <w:r>
        <w:t>Property,</w:t>
      </w:r>
      <w:r>
        <w:rPr>
          <w:spacing w:val="-6"/>
        </w:rPr>
        <w:t xml:space="preserve"> </w:t>
      </w:r>
      <w:r>
        <w:t>including</w:t>
      </w:r>
      <w:r>
        <w:rPr>
          <w:spacing w:val="-8"/>
        </w:rPr>
        <w:t xml:space="preserve"> </w:t>
      </w:r>
      <w:r>
        <w:t>related</w:t>
      </w:r>
      <w:r>
        <w:rPr>
          <w:spacing w:val="-6"/>
        </w:rPr>
        <w:t xml:space="preserve"> </w:t>
      </w:r>
      <w:r>
        <w:t>administrative</w:t>
      </w:r>
      <w:r>
        <w:rPr>
          <w:spacing w:val="-7"/>
        </w:rPr>
        <w:t xml:space="preserve"> </w:t>
      </w:r>
      <w:r>
        <w:t>fees</w:t>
      </w:r>
      <w:r>
        <w:rPr>
          <w:spacing w:val="-6"/>
        </w:rPr>
        <w:t xml:space="preserve"> </w:t>
      </w:r>
      <w:r>
        <w:t>not</w:t>
      </w:r>
      <w:r>
        <w:rPr>
          <w:spacing w:val="-6"/>
        </w:rPr>
        <w:t xml:space="preserve"> </w:t>
      </w:r>
      <w:r>
        <w:t>to</w:t>
      </w:r>
      <w:r>
        <w:rPr>
          <w:spacing w:val="-6"/>
        </w:rPr>
        <w:t xml:space="preserve"> </w:t>
      </w:r>
      <w:r>
        <w:t>exceed</w:t>
      </w:r>
      <w:r>
        <w:rPr>
          <w:spacing w:val="-5"/>
        </w:rPr>
        <w:t xml:space="preserve"> </w:t>
      </w:r>
      <w:r>
        <w:t>one</w:t>
      </w:r>
      <w:r>
        <w:rPr>
          <w:spacing w:val="-7"/>
        </w:rPr>
        <w:t xml:space="preserve"> </w:t>
      </w:r>
      <w:r>
        <w:t>hundred fifteen percent (115%) of the actual costs. In addition, the Developer shall reimburse the Town for the costs of making corrections or additions to the master copy of the official To</w:t>
      </w:r>
      <w:r>
        <w:t>wn map and for the fee for recording the final plat and accompanying documents with the Douglas County Clerk and</w:t>
      </w:r>
      <w:r>
        <w:rPr>
          <w:spacing w:val="-1"/>
        </w:rPr>
        <w:t xml:space="preserve"> </w:t>
      </w:r>
      <w:r>
        <w:t>Recorder.</w:t>
      </w:r>
    </w:p>
    <w:p w:rsidR="006A4793" w:rsidRDefault="006A4793">
      <w:pPr>
        <w:pStyle w:val="BodyText"/>
        <w:spacing w:before="10"/>
        <w:rPr>
          <w:sz w:val="20"/>
        </w:rPr>
      </w:pPr>
    </w:p>
    <w:p w:rsidR="006A4793" w:rsidRDefault="00EB659E">
      <w:pPr>
        <w:pStyle w:val="ListParagraph"/>
        <w:numPr>
          <w:ilvl w:val="2"/>
          <w:numId w:val="2"/>
        </w:numPr>
        <w:tabs>
          <w:tab w:val="left" w:pos="2281"/>
        </w:tabs>
        <w:ind w:firstLine="1439"/>
        <w:jc w:val="both"/>
        <w:rPr>
          <w:sz w:val="24"/>
        </w:rPr>
      </w:pPr>
      <w:r>
        <w:rPr>
          <w:sz w:val="24"/>
        </w:rPr>
        <w:t>The Developer shall pay the impact fees, as established by Town ordinances,</w:t>
      </w:r>
      <w:r>
        <w:rPr>
          <w:spacing w:val="-14"/>
          <w:sz w:val="24"/>
        </w:rPr>
        <w:t xml:space="preserve"> </w:t>
      </w:r>
      <w:r>
        <w:rPr>
          <w:sz w:val="24"/>
        </w:rPr>
        <w:t>in</w:t>
      </w:r>
      <w:r>
        <w:rPr>
          <w:spacing w:val="-13"/>
          <w:sz w:val="24"/>
        </w:rPr>
        <w:t xml:space="preserve"> </w:t>
      </w:r>
      <w:r>
        <w:rPr>
          <w:sz w:val="24"/>
        </w:rPr>
        <w:t>effect</w:t>
      </w:r>
      <w:r>
        <w:rPr>
          <w:spacing w:val="-13"/>
          <w:sz w:val="24"/>
        </w:rPr>
        <w:t xml:space="preserve"> </w:t>
      </w:r>
      <w:r>
        <w:rPr>
          <w:sz w:val="24"/>
        </w:rPr>
        <w:t>at</w:t>
      </w:r>
      <w:r>
        <w:rPr>
          <w:spacing w:val="-13"/>
          <w:sz w:val="24"/>
        </w:rPr>
        <w:t xml:space="preserve"> </w:t>
      </w:r>
      <w:r>
        <w:rPr>
          <w:sz w:val="24"/>
        </w:rPr>
        <w:t>the</w:t>
      </w:r>
      <w:r>
        <w:rPr>
          <w:spacing w:val="-14"/>
          <w:sz w:val="24"/>
        </w:rPr>
        <w:t xml:space="preserve"> </w:t>
      </w:r>
      <w:r>
        <w:rPr>
          <w:sz w:val="24"/>
        </w:rPr>
        <w:t>time</w:t>
      </w:r>
      <w:r>
        <w:rPr>
          <w:spacing w:val="-14"/>
          <w:sz w:val="24"/>
        </w:rPr>
        <w:t xml:space="preserve"> </w:t>
      </w:r>
      <w:r>
        <w:rPr>
          <w:sz w:val="24"/>
        </w:rPr>
        <w:t>this</w:t>
      </w:r>
      <w:r>
        <w:rPr>
          <w:spacing w:val="-14"/>
          <w:sz w:val="24"/>
        </w:rPr>
        <w:t xml:space="preserve"> </w:t>
      </w:r>
      <w:r>
        <w:rPr>
          <w:sz w:val="24"/>
        </w:rPr>
        <w:t>Agreement</w:t>
      </w:r>
      <w:r>
        <w:rPr>
          <w:spacing w:val="-13"/>
          <w:sz w:val="24"/>
        </w:rPr>
        <w:t xml:space="preserve"> </w:t>
      </w:r>
      <w:r>
        <w:rPr>
          <w:sz w:val="24"/>
        </w:rPr>
        <w:t>is</w:t>
      </w:r>
      <w:r>
        <w:rPr>
          <w:spacing w:val="-13"/>
          <w:sz w:val="24"/>
        </w:rPr>
        <w:t xml:space="preserve"> </w:t>
      </w:r>
      <w:r>
        <w:rPr>
          <w:sz w:val="24"/>
        </w:rPr>
        <w:t>executed.</w:t>
      </w:r>
      <w:r>
        <w:rPr>
          <w:spacing w:val="33"/>
          <w:sz w:val="24"/>
        </w:rPr>
        <w:t xml:space="preserve"> </w:t>
      </w:r>
      <w:r>
        <w:rPr>
          <w:sz w:val="24"/>
        </w:rPr>
        <w:t>The</w:t>
      </w:r>
      <w:r>
        <w:rPr>
          <w:spacing w:val="-15"/>
          <w:sz w:val="24"/>
        </w:rPr>
        <w:t xml:space="preserve"> </w:t>
      </w:r>
      <w:r>
        <w:rPr>
          <w:sz w:val="24"/>
        </w:rPr>
        <w:t>Developer</w:t>
      </w:r>
      <w:r>
        <w:rPr>
          <w:spacing w:val="-15"/>
          <w:sz w:val="24"/>
        </w:rPr>
        <w:t xml:space="preserve"> </w:t>
      </w:r>
      <w:r>
        <w:rPr>
          <w:sz w:val="24"/>
        </w:rPr>
        <w:t>shall</w:t>
      </w:r>
      <w:r>
        <w:rPr>
          <w:spacing w:val="-13"/>
          <w:sz w:val="24"/>
        </w:rPr>
        <w:t xml:space="preserve"> </w:t>
      </w:r>
      <w:r>
        <w:rPr>
          <w:sz w:val="24"/>
        </w:rPr>
        <w:t>pay</w:t>
      </w:r>
      <w:r>
        <w:rPr>
          <w:spacing w:val="-21"/>
          <w:sz w:val="24"/>
        </w:rPr>
        <w:t xml:space="preserve"> </w:t>
      </w:r>
      <w:r>
        <w:rPr>
          <w:sz w:val="24"/>
        </w:rPr>
        <w:t>the</w:t>
      </w:r>
      <w:r>
        <w:rPr>
          <w:spacing w:val="-14"/>
          <w:sz w:val="24"/>
        </w:rPr>
        <w:t xml:space="preserve"> </w:t>
      </w:r>
      <w:r>
        <w:rPr>
          <w:sz w:val="24"/>
        </w:rPr>
        <w:t>foregoing impact fees in effect at the time specified by such</w:t>
      </w:r>
      <w:r>
        <w:rPr>
          <w:spacing w:val="-4"/>
          <w:sz w:val="24"/>
        </w:rPr>
        <w:t xml:space="preserve"> </w:t>
      </w:r>
      <w:r>
        <w:rPr>
          <w:sz w:val="24"/>
        </w:rPr>
        <w:t>ordinances.</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62" w:firstLine="1439"/>
        <w:jc w:val="both"/>
        <w:rPr>
          <w:sz w:val="24"/>
        </w:rPr>
      </w:pPr>
      <w:r>
        <w:rPr>
          <w:sz w:val="24"/>
        </w:rPr>
        <w:t>The Developer acknowledges and agrees that the Town, pursuant to this Agreement, shall be granted construction easement(s) that are reasonably sufficient to complete the public</w:t>
      </w:r>
      <w:r>
        <w:rPr>
          <w:spacing w:val="-1"/>
          <w:sz w:val="24"/>
        </w:rPr>
        <w:t xml:space="preserve"> </w:t>
      </w:r>
      <w:r>
        <w:rPr>
          <w:sz w:val="24"/>
        </w:rPr>
        <w:t>improvements.</w:t>
      </w:r>
    </w:p>
    <w:p w:rsidR="006A4793" w:rsidRDefault="006A4793">
      <w:pPr>
        <w:pStyle w:val="BodyText"/>
        <w:spacing w:before="11"/>
        <w:rPr>
          <w:sz w:val="20"/>
        </w:rPr>
      </w:pPr>
    </w:p>
    <w:p w:rsidR="006A4793" w:rsidRDefault="00EB659E">
      <w:pPr>
        <w:pStyle w:val="ListParagraph"/>
        <w:numPr>
          <w:ilvl w:val="1"/>
          <w:numId w:val="2"/>
        </w:numPr>
        <w:tabs>
          <w:tab w:val="left" w:pos="1560"/>
          <w:tab w:val="left" w:pos="1561"/>
        </w:tabs>
        <w:ind w:left="1560" w:right="0" w:hanging="721"/>
        <w:rPr>
          <w:sz w:val="24"/>
        </w:rPr>
      </w:pPr>
      <w:r>
        <w:rPr>
          <w:sz w:val="24"/>
          <w:u w:val="single"/>
        </w:rPr>
        <w:t>Specific Conditions</w:t>
      </w:r>
      <w:r>
        <w:rPr>
          <w:sz w:val="24"/>
        </w:rPr>
        <w:t>. The Developer hereby agrees</w:t>
      </w:r>
      <w:r>
        <w:rPr>
          <w:spacing w:val="-9"/>
          <w:sz w:val="24"/>
        </w:rPr>
        <w:t xml:space="preserve"> </w:t>
      </w:r>
      <w:r>
        <w:rPr>
          <w:sz w:val="24"/>
        </w:rPr>
        <w:t>that:</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57" w:firstLine="1439"/>
        <w:jc w:val="both"/>
        <w:rPr>
          <w:sz w:val="24"/>
        </w:rPr>
      </w:pPr>
      <w:r>
        <w:rPr>
          <w:sz w:val="24"/>
        </w:rPr>
        <w:t>Any appr</w:t>
      </w:r>
      <w:r>
        <w:rPr>
          <w:sz w:val="24"/>
        </w:rPr>
        <w:t>oval obtained from the Town of Parker does not obviate the Developer’s need to comply with the requirements of Sections 7 and 9 of the Endangered</w:t>
      </w:r>
      <w:r>
        <w:rPr>
          <w:spacing w:val="-33"/>
          <w:sz w:val="24"/>
        </w:rPr>
        <w:t xml:space="preserve"> </w:t>
      </w:r>
      <w:r>
        <w:rPr>
          <w:sz w:val="24"/>
        </w:rPr>
        <w:t xml:space="preserve">Species Act of 1973, 16 U.S.C. 1531, </w:t>
      </w:r>
      <w:r>
        <w:rPr>
          <w:i/>
          <w:sz w:val="24"/>
        </w:rPr>
        <w:t>et seq</w:t>
      </w:r>
      <w:r>
        <w:rPr>
          <w:sz w:val="24"/>
        </w:rPr>
        <w:t>., as amended, or with any other applicable federal, state or local</w:t>
      </w:r>
      <w:r>
        <w:rPr>
          <w:sz w:val="24"/>
        </w:rPr>
        <w:t xml:space="preserve"> laws and</w:t>
      </w:r>
      <w:r>
        <w:rPr>
          <w:spacing w:val="-1"/>
          <w:sz w:val="24"/>
        </w:rPr>
        <w:t xml:space="preserve"> </w:t>
      </w:r>
      <w:r>
        <w:rPr>
          <w:sz w:val="24"/>
        </w:rPr>
        <w:t>regulations.</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55" w:firstLine="1439"/>
        <w:jc w:val="both"/>
        <w:rPr>
          <w:sz w:val="24"/>
        </w:rPr>
      </w:pPr>
      <w:r>
        <w:rPr>
          <w:sz w:val="24"/>
        </w:rPr>
        <w:t>Prior to probationary acceptance of the Public Improvements for the Property, the Developer shall install all plant material and related irrigation facilities as described in the landscape plans approved by the Town for the Property</w:t>
      </w:r>
      <w:r>
        <w:rPr>
          <w:sz w:val="24"/>
        </w:rPr>
        <w:t xml:space="preserve"> (the “Streetscape Improvements”). If installation of Streetscape Improvements cannot be reasonably accomplished prior to probationary acceptance of the Public Improvements for the Property, the Developer shall post a letter of credit amounting to one hund</w:t>
      </w:r>
      <w:r>
        <w:rPr>
          <w:sz w:val="24"/>
        </w:rPr>
        <w:t xml:space="preserve">red ten percent (110%) (the “Streetscape Security”) of the materials cost as described in </w:t>
      </w:r>
      <w:r>
        <w:rPr>
          <w:b/>
          <w:sz w:val="24"/>
        </w:rPr>
        <w:t>Exhibit E</w:t>
      </w:r>
      <w:r>
        <w:rPr>
          <w:sz w:val="24"/>
        </w:rPr>
        <w:t>, attached hereto and incorporated herein, and will complete the Streetscape Improvements according to the landscape plans as provided by Section 13.07.150(c</w:t>
      </w:r>
      <w:r>
        <w:rPr>
          <w:sz w:val="24"/>
        </w:rPr>
        <w:t>)(2) of the Town’s Land Development Ordinance. The Town may reduce the Streetscape Security, in the exercise of its sole discretion, as the Streetscape Improvements are completed and accepted by the Town for final acceptance, subject to Section 13.07.150(c</w:t>
      </w:r>
      <w:r>
        <w:rPr>
          <w:sz w:val="24"/>
        </w:rPr>
        <w:t>) of the Town's Land Development Ordinance for the Streetscape</w:t>
      </w:r>
      <w:r>
        <w:rPr>
          <w:spacing w:val="4"/>
          <w:sz w:val="24"/>
        </w:rPr>
        <w:t xml:space="preserve"> </w:t>
      </w:r>
      <w:r>
        <w:rPr>
          <w:sz w:val="24"/>
        </w:rPr>
        <w:t>Improvements.</w:t>
      </w:r>
    </w:p>
    <w:p w:rsidR="006A4793" w:rsidRDefault="006A4793">
      <w:pPr>
        <w:pStyle w:val="BodyText"/>
        <w:spacing w:before="11"/>
        <w:rPr>
          <w:sz w:val="20"/>
        </w:rPr>
      </w:pPr>
    </w:p>
    <w:p w:rsidR="006A4793" w:rsidRDefault="00EB659E">
      <w:pPr>
        <w:pStyle w:val="ListParagraph"/>
        <w:numPr>
          <w:ilvl w:val="2"/>
          <w:numId w:val="2"/>
        </w:numPr>
        <w:tabs>
          <w:tab w:val="left" w:pos="2281"/>
        </w:tabs>
        <w:ind w:right="160" w:firstLine="1439"/>
        <w:jc w:val="both"/>
        <w:rPr>
          <w:sz w:val="24"/>
        </w:rPr>
      </w:pPr>
      <w:r>
        <w:rPr>
          <w:sz w:val="24"/>
        </w:rPr>
        <w:t>The Final Plat for the Property shall not be recorded until the Trails at Crowfoot Filing No. 1 Final Plat is</w:t>
      </w:r>
      <w:r>
        <w:rPr>
          <w:spacing w:val="-1"/>
          <w:sz w:val="24"/>
        </w:rPr>
        <w:t xml:space="preserve"> </w:t>
      </w:r>
      <w:r>
        <w:rPr>
          <w:sz w:val="24"/>
        </w:rPr>
        <w:t>recorded.</w:t>
      </w:r>
    </w:p>
    <w:p w:rsidR="006A4793" w:rsidRDefault="006A4793">
      <w:pPr>
        <w:pStyle w:val="BodyText"/>
        <w:spacing w:before="10"/>
        <w:rPr>
          <w:sz w:val="20"/>
        </w:rPr>
      </w:pPr>
    </w:p>
    <w:p w:rsidR="006A4793" w:rsidRDefault="00EB659E">
      <w:pPr>
        <w:pStyle w:val="ListParagraph"/>
        <w:numPr>
          <w:ilvl w:val="2"/>
          <w:numId w:val="2"/>
        </w:numPr>
        <w:tabs>
          <w:tab w:val="left" w:pos="2281"/>
        </w:tabs>
        <w:spacing w:before="1"/>
        <w:ind w:right="162" w:firstLine="1439"/>
        <w:jc w:val="both"/>
        <w:rPr>
          <w:sz w:val="24"/>
        </w:rPr>
      </w:pPr>
      <w:r>
        <w:rPr>
          <w:sz w:val="24"/>
        </w:rPr>
        <w:t>Prior to probationary acceptance of the Public Improvemen</w:t>
      </w:r>
      <w:r>
        <w:rPr>
          <w:sz w:val="24"/>
        </w:rPr>
        <w:t>ts for the Property, the Developer shall obtain probationary acceptance of the Public Improvements within Trails at Crowfoot Filing No.</w:t>
      </w:r>
      <w:r>
        <w:rPr>
          <w:spacing w:val="-1"/>
          <w:sz w:val="24"/>
        </w:rPr>
        <w:t xml:space="preserve"> </w:t>
      </w:r>
      <w:r>
        <w:rPr>
          <w:sz w:val="24"/>
        </w:rPr>
        <w:t>1.</w:t>
      </w:r>
    </w:p>
    <w:p w:rsidR="006A4793" w:rsidRDefault="006A4793">
      <w:pPr>
        <w:pStyle w:val="BodyText"/>
        <w:spacing w:before="9"/>
        <w:rPr>
          <w:sz w:val="20"/>
        </w:rPr>
      </w:pPr>
    </w:p>
    <w:p w:rsidR="006A4793" w:rsidRDefault="00EB659E">
      <w:pPr>
        <w:pStyle w:val="ListParagraph"/>
        <w:numPr>
          <w:ilvl w:val="2"/>
          <w:numId w:val="2"/>
        </w:numPr>
        <w:tabs>
          <w:tab w:val="left" w:pos="2281"/>
        </w:tabs>
        <w:spacing w:before="1"/>
        <w:ind w:firstLine="1439"/>
        <w:jc w:val="both"/>
        <w:rPr>
          <w:sz w:val="24"/>
        </w:rPr>
      </w:pPr>
      <w:r>
        <w:rPr>
          <w:sz w:val="24"/>
        </w:rPr>
        <w:t>The</w:t>
      </w:r>
      <w:r>
        <w:rPr>
          <w:spacing w:val="-13"/>
          <w:sz w:val="24"/>
        </w:rPr>
        <w:t xml:space="preserve"> </w:t>
      </w:r>
      <w:r>
        <w:rPr>
          <w:sz w:val="24"/>
        </w:rPr>
        <w:t>Development</w:t>
      </w:r>
      <w:r>
        <w:rPr>
          <w:spacing w:val="-11"/>
          <w:sz w:val="24"/>
        </w:rPr>
        <w:t xml:space="preserve"> </w:t>
      </w:r>
      <w:r>
        <w:rPr>
          <w:sz w:val="24"/>
        </w:rPr>
        <w:t>currently</w:t>
      </w:r>
      <w:r>
        <w:rPr>
          <w:spacing w:val="-18"/>
          <w:sz w:val="24"/>
        </w:rPr>
        <w:t xml:space="preserve"> </w:t>
      </w:r>
      <w:r>
        <w:rPr>
          <w:sz w:val="24"/>
        </w:rPr>
        <w:t>plans</w:t>
      </w:r>
      <w:r>
        <w:rPr>
          <w:spacing w:val="-11"/>
          <w:sz w:val="24"/>
        </w:rPr>
        <w:t xml:space="preserve"> </w:t>
      </w:r>
      <w:r>
        <w:rPr>
          <w:sz w:val="24"/>
        </w:rPr>
        <w:t>to</w:t>
      </w:r>
      <w:r>
        <w:rPr>
          <w:spacing w:val="-11"/>
          <w:sz w:val="24"/>
        </w:rPr>
        <w:t xml:space="preserve"> </w:t>
      </w:r>
      <w:r>
        <w:rPr>
          <w:sz w:val="24"/>
        </w:rPr>
        <w:t>construct</w:t>
      </w:r>
      <w:r>
        <w:rPr>
          <w:spacing w:val="-11"/>
          <w:sz w:val="24"/>
        </w:rPr>
        <w:t xml:space="preserve"> </w:t>
      </w:r>
      <w:r>
        <w:rPr>
          <w:sz w:val="24"/>
        </w:rPr>
        <w:t>model</w:t>
      </w:r>
      <w:r>
        <w:rPr>
          <w:spacing w:val="-11"/>
          <w:sz w:val="24"/>
        </w:rPr>
        <w:t xml:space="preserve"> </w:t>
      </w:r>
      <w:r>
        <w:rPr>
          <w:sz w:val="24"/>
        </w:rPr>
        <w:t>homes</w:t>
      </w:r>
      <w:r>
        <w:rPr>
          <w:spacing w:val="-11"/>
          <w:sz w:val="24"/>
        </w:rPr>
        <w:t xml:space="preserve"> </w:t>
      </w:r>
      <w:r>
        <w:rPr>
          <w:sz w:val="24"/>
        </w:rPr>
        <w:t>on</w:t>
      </w:r>
      <w:r>
        <w:rPr>
          <w:spacing w:val="-11"/>
          <w:sz w:val="24"/>
        </w:rPr>
        <w:t xml:space="preserve"> </w:t>
      </w:r>
      <w:r>
        <w:rPr>
          <w:sz w:val="24"/>
        </w:rPr>
        <w:t>Lot</w:t>
      </w:r>
      <w:r>
        <w:rPr>
          <w:spacing w:val="-11"/>
          <w:sz w:val="24"/>
        </w:rPr>
        <w:t xml:space="preserve"> </w:t>
      </w:r>
      <w:r>
        <w:rPr>
          <w:sz w:val="24"/>
        </w:rPr>
        <w:t>1,</w:t>
      </w:r>
      <w:r>
        <w:rPr>
          <w:spacing w:val="-11"/>
          <w:sz w:val="24"/>
        </w:rPr>
        <w:t xml:space="preserve"> </w:t>
      </w:r>
      <w:r>
        <w:rPr>
          <w:sz w:val="24"/>
        </w:rPr>
        <w:t>Block</w:t>
      </w:r>
      <w:del w:id="0" w:author="Matt Janke" w:date="2020-06-24T09:54:00Z">
        <w:r w:rsidDel="006246FE">
          <w:rPr>
            <w:sz w:val="24"/>
          </w:rPr>
          <w:delText xml:space="preserve"> 2</w:delText>
        </w:r>
      </w:del>
      <w:ins w:id="1" w:author="Matt Janke" w:date="2020-06-24T09:54:00Z">
        <w:r w:rsidR="006246FE">
          <w:rPr>
            <w:sz w:val="24"/>
          </w:rPr>
          <w:t>1, Lot 4, Block 2, Lot 6, Block 1</w:t>
        </w:r>
      </w:ins>
      <w:ins w:id="2" w:author="Matt Janke" w:date="2020-06-24T09:55:00Z">
        <w:r w:rsidR="006246FE">
          <w:rPr>
            <w:sz w:val="24"/>
          </w:rPr>
          <w:t>, Lot 2, Block 2 and Lot 6</w:t>
        </w:r>
        <w:bookmarkStart w:id="3" w:name="_GoBack"/>
        <w:bookmarkEnd w:id="3"/>
        <w:r w:rsidR="006246FE">
          <w:rPr>
            <w:sz w:val="24"/>
          </w:rPr>
          <w:t xml:space="preserve"> Block 6</w:t>
        </w:r>
      </w:ins>
      <w:r>
        <w:rPr>
          <w:sz w:val="24"/>
        </w:rPr>
        <w:t>, of the Property. The Developer and the Town agree that building permits may be issued for these</w:t>
      </w:r>
      <w:r>
        <w:rPr>
          <w:spacing w:val="-7"/>
          <w:sz w:val="24"/>
        </w:rPr>
        <w:t xml:space="preserve"> </w:t>
      </w:r>
      <w:r>
        <w:rPr>
          <w:sz w:val="24"/>
        </w:rPr>
        <w:t>model</w:t>
      </w:r>
      <w:r>
        <w:rPr>
          <w:spacing w:val="-6"/>
          <w:sz w:val="24"/>
        </w:rPr>
        <w:t xml:space="preserve"> </w:t>
      </w:r>
      <w:r>
        <w:rPr>
          <w:sz w:val="24"/>
        </w:rPr>
        <w:t>lots</w:t>
      </w:r>
      <w:r>
        <w:rPr>
          <w:spacing w:val="-6"/>
          <w:sz w:val="24"/>
        </w:rPr>
        <w:t xml:space="preserve"> </w:t>
      </w:r>
      <w:r>
        <w:rPr>
          <w:sz w:val="24"/>
        </w:rPr>
        <w:t>prior</w:t>
      </w:r>
      <w:r>
        <w:rPr>
          <w:spacing w:val="-6"/>
          <w:sz w:val="24"/>
        </w:rPr>
        <w:t xml:space="preserve"> </w:t>
      </w:r>
      <w:r>
        <w:rPr>
          <w:sz w:val="24"/>
        </w:rPr>
        <w:t>to</w:t>
      </w:r>
      <w:r>
        <w:rPr>
          <w:spacing w:val="-3"/>
          <w:sz w:val="24"/>
        </w:rPr>
        <w:t xml:space="preserve"> </w:t>
      </w:r>
      <w:r>
        <w:rPr>
          <w:sz w:val="24"/>
        </w:rPr>
        <w:t>Probationary</w:t>
      </w:r>
      <w:r>
        <w:rPr>
          <w:spacing w:val="-11"/>
          <w:sz w:val="24"/>
        </w:rPr>
        <w:t xml:space="preserve"> </w:t>
      </w:r>
      <w:r>
        <w:rPr>
          <w:sz w:val="24"/>
        </w:rPr>
        <w:t>Acceptance</w:t>
      </w:r>
      <w:r>
        <w:rPr>
          <w:spacing w:val="-5"/>
          <w:sz w:val="24"/>
        </w:rPr>
        <w:t xml:space="preserve"> </w:t>
      </w:r>
      <w:r>
        <w:rPr>
          <w:sz w:val="24"/>
        </w:rPr>
        <w:t>of</w:t>
      </w:r>
      <w:r>
        <w:rPr>
          <w:spacing w:val="-6"/>
          <w:sz w:val="24"/>
        </w:rPr>
        <w:t xml:space="preserve"> </w:t>
      </w:r>
      <w:r>
        <w:rPr>
          <w:sz w:val="24"/>
        </w:rPr>
        <w:t>Public</w:t>
      </w:r>
      <w:r>
        <w:rPr>
          <w:spacing w:val="-2"/>
          <w:sz w:val="24"/>
        </w:rPr>
        <w:t xml:space="preserve"> </w:t>
      </w:r>
      <w:r>
        <w:rPr>
          <w:sz w:val="24"/>
        </w:rPr>
        <w:t>Improvements,</w:t>
      </w:r>
      <w:r>
        <w:rPr>
          <w:spacing w:val="-4"/>
          <w:sz w:val="24"/>
        </w:rPr>
        <w:t xml:space="preserve"> </w:t>
      </w:r>
      <w:r>
        <w:rPr>
          <w:sz w:val="24"/>
        </w:rPr>
        <w:t>subject</w:t>
      </w:r>
      <w:r>
        <w:rPr>
          <w:spacing w:val="-6"/>
          <w:sz w:val="24"/>
        </w:rPr>
        <w:t xml:space="preserve"> </w:t>
      </w:r>
      <w:r>
        <w:rPr>
          <w:sz w:val="24"/>
        </w:rPr>
        <w:t>to</w:t>
      </w:r>
      <w:r>
        <w:rPr>
          <w:spacing w:val="-2"/>
          <w:sz w:val="24"/>
        </w:rPr>
        <w:t xml:space="preserve"> </w:t>
      </w:r>
      <w:r>
        <w:rPr>
          <w:sz w:val="24"/>
        </w:rPr>
        <w:t xml:space="preserve">compliance with applicable building and fire codes; however, such model </w:t>
      </w:r>
      <w:r>
        <w:rPr>
          <w:sz w:val="24"/>
        </w:rPr>
        <w:t>lots may not be sold to third</w:t>
      </w:r>
      <w:r>
        <w:rPr>
          <w:spacing w:val="-13"/>
          <w:sz w:val="24"/>
        </w:rPr>
        <w:t xml:space="preserve"> </w:t>
      </w:r>
      <w:r>
        <w:rPr>
          <w:sz w:val="24"/>
        </w:rPr>
        <w:t>parties prior to Probationary Acceptance by the Town of the Public</w:t>
      </w:r>
      <w:r>
        <w:rPr>
          <w:spacing w:val="-11"/>
          <w:sz w:val="24"/>
        </w:rPr>
        <w:t xml:space="preserve"> </w:t>
      </w:r>
      <w:r>
        <w:rPr>
          <w:sz w:val="24"/>
        </w:rPr>
        <w:t>Improvements.</w:t>
      </w:r>
    </w:p>
    <w:p w:rsidR="006A4793" w:rsidRDefault="006A4793">
      <w:pPr>
        <w:jc w:val="both"/>
        <w:rPr>
          <w:sz w:val="24"/>
        </w:rPr>
        <w:sectPr w:rsidR="006A4793">
          <w:pgSz w:w="12240" w:h="15840"/>
          <w:pgMar w:top="1360" w:right="1280" w:bottom="1160" w:left="1320" w:header="0" w:footer="871" w:gutter="0"/>
          <w:cols w:space="720"/>
        </w:sectPr>
      </w:pPr>
    </w:p>
    <w:p w:rsidR="006A4793" w:rsidRDefault="00EB659E">
      <w:pPr>
        <w:pStyle w:val="ListParagraph"/>
        <w:numPr>
          <w:ilvl w:val="2"/>
          <w:numId w:val="2"/>
        </w:numPr>
        <w:tabs>
          <w:tab w:val="left" w:pos="2281"/>
        </w:tabs>
        <w:spacing w:before="76"/>
        <w:ind w:right="157" w:firstLine="1439"/>
        <w:jc w:val="both"/>
        <w:rPr>
          <w:sz w:val="24"/>
        </w:rPr>
      </w:pPr>
      <w:r>
        <w:rPr>
          <w:sz w:val="24"/>
        </w:rPr>
        <w:lastRenderedPageBreak/>
        <w:t>Prior to issuance of the 250</w:t>
      </w:r>
      <w:r>
        <w:rPr>
          <w:position w:val="9"/>
          <w:sz w:val="16"/>
        </w:rPr>
        <w:t xml:space="preserve">th </w:t>
      </w:r>
      <w:r>
        <w:rPr>
          <w:sz w:val="24"/>
        </w:rPr>
        <w:t>building permit for the entire Trails at Crowfoot development as described in Trails at Crowfoot Fil</w:t>
      </w:r>
      <w:r>
        <w:rPr>
          <w:sz w:val="24"/>
        </w:rPr>
        <w:t>ing No. 1 and No. 9, including all thirteen filings proposed at the time of this agreement, and all future subdivisions of these filings, the Developer shall construct and receive a certificate of occupancy for the clubhouse and pool</w:t>
      </w:r>
      <w:r>
        <w:rPr>
          <w:spacing w:val="-16"/>
          <w:sz w:val="24"/>
        </w:rPr>
        <w:t xml:space="preserve"> </w:t>
      </w:r>
      <w:r>
        <w:rPr>
          <w:sz w:val="24"/>
        </w:rPr>
        <w:t>to be located on Lot 1</w:t>
      </w:r>
      <w:r>
        <w:rPr>
          <w:sz w:val="24"/>
        </w:rPr>
        <w:t xml:space="preserve"> of the Trails at Crowfoot Filing No.</w:t>
      </w:r>
      <w:r>
        <w:rPr>
          <w:spacing w:val="-4"/>
          <w:sz w:val="24"/>
        </w:rPr>
        <w:t xml:space="preserve"> </w:t>
      </w:r>
      <w:r>
        <w:rPr>
          <w:sz w:val="24"/>
        </w:rPr>
        <w:t>1.</w:t>
      </w:r>
    </w:p>
    <w:p w:rsidR="006A4793" w:rsidRDefault="006A4793">
      <w:pPr>
        <w:pStyle w:val="BodyText"/>
        <w:spacing w:before="11"/>
        <w:rPr>
          <w:sz w:val="20"/>
        </w:rPr>
      </w:pPr>
    </w:p>
    <w:p w:rsidR="006A4793" w:rsidRDefault="00EB659E">
      <w:pPr>
        <w:pStyle w:val="ListParagraph"/>
        <w:numPr>
          <w:ilvl w:val="2"/>
          <w:numId w:val="2"/>
        </w:numPr>
        <w:tabs>
          <w:tab w:val="left" w:pos="2281"/>
        </w:tabs>
        <w:ind w:right="159" w:firstLine="1439"/>
        <w:jc w:val="both"/>
        <w:rPr>
          <w:sz w:val="24"/>
        </w:rPr>
      </w:pPr>
      <w:r>
        <w:rPr>
          <w:sz w:val="24"/>
        </w:rPr>
        <w:t>Trails</w:t>
      </w:r>
      <w:r>
        <w:rPr>
          <w:spacing w:val="-7"/>
          <w:sz w:val="24"/>
        </w:rPr>
        <w:t xml:space="preserve"> </w:t>
      </w:r>
      <w:r>
        <w:rPr>
          <w:sz w:val="24"/>
        </w:rPr>
        <w:t>at</w:t>
      </w:r>
      <w:r>
        <w:rPr>
          <w:spacing w:val="-7"/>
          <w:sz w:val="24"/>
        </w:rPr>
        <w:t xml:space="preserve"> </w:t>
      </w:r>
      <w:r>
        <w:rPr>
          <w:sz w:val="24"/>
        </w:rPr>
        <w:t>Crowfoot</w:t>
      </w:r>
      <w:r>
        <w:rPr>
          <w:spacing w:val="-7"/>
          <w:sz w:val="24"/>
        </w:rPr>
        <w:t xml:space="preserve"> </w:t>
      </w:r>
      <w:r>
        <w:rPr>
          <w:sz w:val="24"/>
        </w:rPr>
        <w:t>Filing</w:t>
      </w:r>
      <w:r>
        <w:rPr>
          <w:spacing w:val="-9"/>
          <w:sz w:val="24"/>
        </w:rPr>
        <w:t xml:space="preserve"> </w:t>
      </w:r>
      <w:r>
        <w:rPr>
          <w:sz w:val="24"/>
        </w:rPr>
        <w:t>No.</w:t>
      </w:r>
      <w:r>
        <w:rPr>
          <w:spacing w:val="-7"/>
          <w:sz w:val="24"/>
        </w:rPr>
        <w:t xml:space="preserve"> </w:t>
      </w:r>
      <w:r>
        <w:rPr>
          <w:sz w:val="24"/>
        </w:rPr>
        <w:t>8</w:t>
      </w:r>
      <w:r>
        <w:rPr>
          <w:spacing w:val="-7"/>
          <w:sz w:val="24"/>
        </w:rPr>
        <w:t xml:space="preserve"> </w:t>
      </w:r>
      <w:r>
        <w:rPr>
          <w:sz w:val="24"/>
        </w:rPr>
        <w:t>is</w:t>
      </w:r>
      <w:r>
        <w:rPr>
          <w:spacing w:val="-6"/>
          <w:sz w:val="24"/>
        </w:rPr>
        <w:t xml:space="preserve"> </w:t>
      </w:r>
      <w:r>
        <w:rPr>
          <w:sz w:val="24"/>
        </w:rPr>
        <w:t>for</w:t>
      </w:r>
      <w:r>
        <w:rPr>
          <w:spacing w:val="-11"/>
          <w:sz w:val="24"/>
        </w:rPr>
        <w:t xml:space="preserve"> </w:t>
      </w:r>
      <w:r>
        <w:rPr>
          <w:sz w:val="24"/>
        </w:rPr>
        <w:t>Clustered</w:t>
      </w:r>
      <w:r>
        <w:rPr>
          <w:spacing w:val="-6"/>
          <w:sz w:val="24"/>
        </w:rPr>
        <w:t xml:space="preserve"> </w:t>
      </w:r>
      <w:r>
        <w:rPr>
          <w:sz w:val="24"/>
        </w:rPr>
        <w:t>Age</w:t>
      </w:r>
      <w:r>
        <w:rPr>
          <w:spacing w:val="-9"/>
          <w:sz w:val="24"/>
        </w:rPr>
        <w:t xml:space="preserve"> </w:t>
      </w:r>
      <w:r>
        <w:rPr>
          <w:sz w:val="24"/>
        </w:rPr>
        <w:t>Targeted</w:t>
      </w:r>
      <w:r>
        <w:rPr>
          <w:spacing w:val="-7"/>
          <w:sz w:val="24"/>
        </w:rPr>
        <w:t xml:space="preserve"> </w:t>
      </w:r>
      <w:r>
        <w:rPr>
          <w:sz w:val="24"/>
        </w:rPr>
        <w:t>Development defines as a mix of one and two story homes on smaller lots clustered together to preserve the maximum amount of natural open</w:t>
      </w:r>
      <w:r>
        <w:rPr>
          <w:spacing w:val="-1"/>
          <w:sz w:val="24"/>
        </w:rPr>
        <w:t xml:space="preserve"> </w:t>
      </w:r>
      <w:r>
        <w:rPr>
          <w:sz w:val="24"/>
        </w:rPr>
        <w:t>space.</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7" w:firstLine="719"/>
        <w:jc w:val="both"/>
        <w:rPr>
          <w:sz w:val="24"/>
        </w:rPr>
      </w:pPr>
      <w:r>
        <w:rPr>
          <w:sz w:val="24"/>
          <w:u w:val="single"/>
        </w:rPr>
        <w:t>Title Commitment</w:t>
      </w:r>
      <w:r>
        <w:rPr>
          <w:sz w:val="24"/>
        </w:rPr>
        <w:t>. A title commitment for the Property shall be provided to the Town. The title commitment shall show that all property to be dedicated to the Town is or shall be, subsequent to the execution and recording of the final plat, free and clear o</w:t>
      </w:r>
      <w:r>
        <w:rPr>
          <w:sz w:val="24"/>
        </w:rPr>
        <w:t>f all liens and encumbrances</w:t>
      </w:r>
      <w:r>
        <w:rPr>
          <w:spacing w:val="-4"/>
          <w:sz w:val="24"/>
        </w:rPr>
        <w:t xml:space="preserve"> </w:t>
      </w:r>
      <w:r>
        <w:rPr>
          <w:sz w:val="24"/>
        </w:rPr>
        <w:t>(other</w:t>
      </w:r>
      <w:r>
        <w:rPr>
          <w:spacing w:val="-7"/>
          <w:sz w:val="24"/>
        </w:rPr>
        <w:t xml:space="preserve"> </w:t>
      </w:r>
      <w:r>
        <w:rPr>
          <w:sz w:val="24"/>
        </w:rPr>
        <w:t>than</w:t>
      </w:r>
      <w:r>
        <w:rPr>
          <w:spacing w:val="-6"/>
          <w:sz w:val="24"/>
        </w:rPr>
        <w:t xml:space="preserve"> </w:t>
      </w:r>
      <w:r>
        <w:rPr>
          <w:sz w:val="24"/>
        </w:rPr>
        <w:t>real</w:t>
      </w:r>
      <w:r>
        <w:rPr>
          <w:spacing w:val="-3"/>
          <w:sz w:val="24"/>
        </w:rPr>
        <w:t xml:space="preserve"> </w:t>
      </w:r>
      <w:r>
        <w:rPr>
          <w:sz w:val="24"/>
        </w:rPr>
        <w:t>estate</w:t>
      </w:r>
      <w:r>
        <w:rPr>
          <w:spacing w:val="-7"/>
          <w:sz w:val="24"/>
        </w:rPr>
        <w:t xml:space="preserve"> </w:t>
      </w:r>
      <w:r>
        <w:rPr>
          <w:sz w:val="24"/>
        </w:rPr>
        <w:t>taxes</w:t>
      </w:r>
      <w:r>
        <w:rPr>
          <w:spacing w:val="-6"/>
          <w:sz w:val="24"/>
        </w:rPr>
        <w:t xml:space="preserve"> </w:t>
      </w:r>
      <w:r>
        <w:rPr>
          <w:sz w:val="24"/>
        </w:rPr>
        <w:t>which</w:t>
      </w:r>
      <w:r>
        <w:rPr>
          <w:spacing w:val="-1"/>
          <w:sz w:val="24"/>
        </w:rPr>
        <w:t xml:space="preserve"> </w:t>
      </w:r>
      <w:r>
        <w:rPr>
          <w:sz w:val="24"/>
        </w:rPr>
        <w:t>are</w:t>
      </w:r>
      <w:r>
        <w:rPr>
          <w:spacing w:val="-8"/>
          <w:sz w:val="24"/>
        </w:rPr>
        <w:t xml:space="preserve"> </w:t>
      </w:r>
      <w:r>
        <w:rPr>
          <w:sz w:val="24"/>
        </w:rPr>
        <w:t>not</w:t>
      </w:r>
      <w:r>
        <w:rPr>
          <w:spacing w:val="-1"/>
          <w:sz w:val="24"/>
        </w:rPr>
        <w:t xml:space="preserve"> </w:t>
      </w:r>
      <w:r>
        <w:rPr>
          <w:sz w:val="24"/>
        </w:rPr>
        <w:t>yet</w:t>
      </w:r>
      <w:r>
        <w:rPr>
          <w:spacing w:val="-6"/>
          <w:sz w:val="24"/>
        </w:rPr>
        <w:t xml:space="preserve"> </w:t>
      </w:r>
      <w:r>
        <w:rPr>
          <w:sz w:val="24"/>
        </w:rPr>
        <w:t>due</w:t>
      </w:r>
      <w:r>
        <w:rPr>
          <w:spacing w:val="-5"/>
          <w:sz w:val="24"/>
        </w:rPr>
        <w:t xml:space="preserve"> </w:t>
      </w:r>
      <w:r>
        <w:rPr>
          <w:sz w:val="24"/>
        </w:rPr>
        <w:t>and</w:t>
      </w:r>
      <w:r>
        <w:rPr>
          <w:spacing w:val="-6"/>
          <w:sz w:val="24"/>
        </w:rPr>
        <w:t xml:space="preserve"> </w:t>
      </w:r>
      <w:r>
        <w:rPr>
          <w:sz w:val="24"/>
        </w:rPr>
        <w:t>payable),</w:t>
      </w:r>
      <w:r>
        <w:rPr>
          <w:spacing w:val="-6"/>
          <w:sz w:val="24"/>
        </w:rPr>
        <w:t xml:space="preserve"> </w:t>
      </w:r>
      <w:r>
        <w:rPr>
          <w:sz w:val="24"/>
        </w:rPr>
        <w:t>which</w:t>
      </w:r>
      <w:r>
        <w:rPr>
          <w:spacing w:val="-3"/>
          <w:sz w:val="24"/>
        </w:rPr>
        <w:t xml:space="preserve"> </w:t>
      </w:r>
      <w:r>
        <w:rPr>
          <w:sz w:val="24"/>
        </w:rPr>
        <w:t>would</w:t>
      </w:r>
      <w:r>
        <w:rPr>
          <w:spacing w:val="-6"/>
          <w:sz w:val="24"/>
        </w:rPr>
        <w:t xml:space="preserve"> </w:t>
      </w:r>
      <w:r>
        <w:rPr>
          <w:sz w:val="24"/>
        </w:rPr>
        <w:t>make the dedications unacceptable as the Town, in its sole discretion,</w:t>
      </w:r>
      <w:r>
        <w:rPr>
          <w:spacing w:val="-3"/>
          <w:sz w:val="24"/>
        </w:rPr>
        <w:t xml:space="preserve"> </w:t>
      </w:r>
      <w:r>
        <w:rPr>
          <w:sz w:val="24"/>
        </w:rPr>
        <w:t>determines.</w:t>
      </w:r>
    </w:p>
    <w:p w:rsidR="006A4793" w:rsidRDefault="006A4793">
      <w:pPr>
        <w:pStyle w:val="BodyText"/>
        <w:spacing w:before="10"/>
        <w:rPr>
          <w:sz w:val="20"/>
        </w:rPr>
      </w:pPr>
    </w:p>
    <w:p w:rsidR="006A4793" w:rsidRDefault="00EB659E">
      <w:pPr>
        <w:pStyle w:val="ListParagraph"/>
        <w:numPr>
          <w:ilvl w:val="1"/>
          <w:numId w:val="2"/>
        </w:numPr>
        <w:tabs>
          <w:tab w:val="left" w:pos="1561"/>
        </w:tabs>
        <w:spacing w:before="1"/>
        <w:ind w:right="159" w:firstLine="719"/>
        <w:jc w:val="both"/>
        <w:rPr>
          <w:sz w:val="24"/>
        </w:rPr>
      </w:pPr>
      <w:r>
        <w:rPr>
          <w:sz w:val="24"/>
          <w:u w:val="single"/>
        </w:rPr>
        <w:t>Breach by the Developer; the Town's Remedies</w:t>
      </w:r>
      <w:r>
        <w:rPr>
          <w:sz w:val="24"/>
        </w:rPr>
        <w:t>. In the event of a b</w:t>
      </w:r>
      <w:r>
        <w:rPr>
          <w:sz w:val="24"/>
        </w:rPr>
        <w:t>reach of any</w:t>
      </w:r>
      <w:r>
        <w:rPr>
          <w:spacing w:val="-39"/>
          <w:sz w:val="24"/>
        </w:rPr>
        <w:t xml:space="preserve"> </w:t>
      </w:r>
      <w:r>
        <w:rPr>
          <w:sz w:val="24"/>
        </w:rPr>
        <w:t xml:space="preserve">of the terms and conditions of this Agreement by the Developer, the Town Council shall be notified immediately and the Town may take such action, as permitted and/or authorized by law, this Agreement or the ordinances and Charter of the Town, </w:t>
      </w:r>
      <w:r>
        <w:rPr>
          <w:sz w:val="24"/>
        </w:rPr>
        <w:t>as the Town deems necessary to protect the public health, safety and welfare; to protect lot buyers and builders; and to protect the</w:t>
      </w:r>
      <w:r>
        <w:rPr>
          <w:spacing w:val="-19"/>
          <w:sz w:val="24"/>
        </w:rPr>
        <w:t xml:space="preserve"> </w:t>
      </w:r>
      <w:r>
        <w:rPr>
          <w:sz w:val="24"/>
        </w:rPr>
        <w:t>citizens of the Town from hardship and undue risk. The remedies include, but are not limited</w:t>
      </w:r>
      <w:r>
        <w:rPr>
          <w:spacing w:val="-9"/>
          <w:sz w:val="24"/>
        </w:rPr>
        <w:t xml:space="preserve"> </w:t>
      </w:r>
      <w:r>
        <w:rPr>
          <w:sz w:val="24"/>
        </w:rPr>
        <w:t>to:</w:t>
      </w:r>
    </w:p>
    <w:p w:rsidR="006A4793" w:rsidRDefault="006A4793">
      <w:pPr>
        <w:pStyle w:val="BodyText"/>
        <w:spacing w:before="10"/>
        <w:rPr>
          <w:sz w:val="20"/>
        </w:rPr>
      </w:pPr>
    </w:p>
    <w:p w:rsidR="006A4793" w:rsidRDefault="00EB659E">
      <w:pPr>
        <w:pStyle w:val="ListParagraph"/>
        <w:numPr>
          <w:ilvl w:val="2"/>
          <w:numId w:val="2"/>
        </w:numPr>
        <w:tabs>
          <w:tab w:val="left" w:pos="2280"/>
          <w:tab w:val="left" w:pos="2281"/>
        </w:tabs>
        <w:ind w:left="2281" w:right="0"/>
        <w:rPr>
          <w:sz w:val="24"/>
        </w:rPr>
      </w:pPr>
      <w:r>
        <w:rPr>
          <w:sz w:val="24"/>
        </w:rPr>
        <w:t xml:space="preserve">The refusal to issue any </w:t>
      </w:r>
      <w:r>
        <w:rPr>
          <w:sz w:val="24"/>
        </w:rPr>
        <w:t>building permit or certificate of</w:t>
      </w:r>
      <w:r>
        <w:rPr>
          <w:spacing w:val="-12"/>
          <w:sz w:val="24"/>
        </w:rPr>
        <w:t xml:space="preserve"> </w:t>
      </w:r>
      <w:r>
        <w:rPr>
          <w:sz w:val="24"/>
        </w:rPr>
        <w:t>occupancy;</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61" w:firstLine="1439"/>
        <w:jc w:val="both"/>
        <w:rPr>
          <w:sz w:val="24"/>
        </w:rPr>
      </w:pPr>
      <w:r>
        <w:rPr>
          <w:sz w:val="24"/>
        </w:rPr>
        <w:t>The revocation of any building permit previously issued under which construction</w:t>
      </w:r>
      <w:r>
        <w:rPr>
          <w:spacing w:val="-6"/>
          <w:sz w:val="24"/>
        </w:rPr>
        <w:t xml:space="preserve"> </w:t>
      </w:r>
      <w:r>
        <w:rPr>
          <w:sz w:val="24"/>
        </w:rPr>
        <w:t>directly</w:t>
      </w:r>
      <w:r>
        <w:rPr>
          <w:spacing w:val="-8"/>
          <w:sz w:val="24"/>
        </w:rPr>
        <w:t xml:space="preserve"> </w:t>
      </w:r>
      <w:r>
        <w:rPr>
          <w:sz w:val="24"/>
        </w:rPr>
        <w:t>related</w:t>
      </w:r>
      <w:r>
        <w:rPr>
          <w:spacing w:val="-6"/>
          <w:sz w:val="24"/>
        </w:rPr>
        <w:t xml:space="preserve"> </w:t>
      </w:r>
      <w:r>
        <w:rPr>
          <w:sz w:val="24"/>
        </w:rPr>
        <w:t>to</w:t>
      </w:r>
      <w:r>
        <w:rPr>
          <w:spacing w:val="-5"/>
          <w:sz w:val="24"/>
        </w:rPr>
        <w:t xml:space="preserve"> </w:t>
      </w:r>
      <w:r>
        <w:rPr>
          <w:sz w:val="24"/>
        </w:rPr>
        <w:t>such</w:t>
      </w:r>
      <w:r>
        <w:rPr>
          <w:spacing w:val="-3"/>
          <w:sz w:val="24"/>
        </w:rPr>
        <w:t xml:space="preserve"> </w:t>
      </w:r>
      <w:r>
        <w:rPr>
          <w:sz w:val="24"/>
        </w:rPr>
        <w:t>building</w:t>
      </w:r>
      <w:r>
        <w:rPr>
          <w:spacing w:val="-8"/>
          <w:sz w:val="24"/>
        </w:rPr>
        <w:t xml:space="preserve"> </w:t>
      </w:r>
      <w:r>
        <w:rPr>
          <w:sz w:val="24"/>
        </w:rPr>
        <w:t>permit</w:t>
      </w:r>
      <w:r>
        <w:rPr>
          <w:spacing w:val="-6"/>
          <w:sz w:val="24"/>
        </w:rPr>
        <w:t xml:space="preserve"> </w:t>
      </w:r>
      <w:r>
        <w:rPr>
          <w:sz w:val="24"/>
        </w:rPr>
        <w:t>has</w:t>
      </w:r>
      <w:r>
        <w:rPr>
          <w:spacing w:val="-5"/>
          <w:sz w:val="24"/>
        </w:rPr>
        <w:t xml:space="preserve"> </w:t>
      </w:r>
      <w:r>
        <w:rPr>
          <w:sz w:val="24"/>
        </w:rPr>
        <w:t>not</w:t>
      </w:r>
      <w:r>
        <w:rPr>
          <w:spacing w:val="-5"/>
          <w:sz w:val="24"/>
        </w:rPr>
        <w:t xml:space="preserve"> </w:t>
      </w:r>
      <w:r>
        <w:rPr>
          <w:sz w:val="24"/>
        </w:rPr>
        <w:t>commenced,</w:t>
      </w:r>
      <w:r>
        <w:rPr>
          <w:spacing w:val="-3"/>
          <w:sz w:val="24"/>
        </w:rPr>
        <w:t xml:space="preserve"> </w:t>
      </w:r>
      <w:r>
        <w:rPr>
          <w:sz w:val="24"/>
        </w:rPr>
        <w:t>except</w:t>
      </w:r>
      <w:r>
        <w:rPr>
          <w:spacing w:val="-5"/>
          <w:sz w:val="24"/>
        </w:rPr>
        <w:t xml:space="preserve"> </w:t>
      </w:r>
      <w:r>
        <w:rPr>
          <w:sz w:val="24"/>
        </w:rPr>
        <w:t>a</w:t>
      </w:r>
      <w:r>
        <w:rPr>
          <w:spacing w:val="-4"/>
          <w:sz w:val="24"/>
        </w:rPr>
        <w:t xml:space="preserve"> </w:t>
      </w:r>
      <w:r>
        <w:rPr>
          <w:sz w:val="24"/>
        </w:rPr>
        <w:t>building</w:t>
      </w:r>
      <w:r>
        <w:rPr>
          <w:spacing w:val="-8"/>
          <w:sz w:val="24"/>
        </w:rPr>
        <w:t xml:space="preserve"> </w:t>
      </w:r>
      <w:r>
        <w:rPr>
          <w:sz w:val="24"/>
        </w:rPr>
        <w:t>permit previously issued to a third</w:t>
      </w:r>
      <w:r>
        <w:rPr>
          <w:spacing w:val="-6"/>
          <w:sz w:val="24"/>
        </w:rPr>
        <w:t xml:space="preserve"> </w:t>
      </w:r>
      <w:r>
        <w:rPr>
          <w:sz w:val="24"/>
        </w:rPr>
        <w:t>party;</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59" w:firstLine="1439"/>
        <w:jc w:val="both"/>
        <w:rPr>
          <w:sz w:val="24"/>
        </w:rPr>
      </w:pPr>
      <w:r>
        <w:rPr>
          <w:sz w:val="24"/>
        </w:rPr>
        <w:t>A demand that the security given for the completion of the public improvements be paid or honored;</w:t>
      </w:r>
      <w:r>
        <w:rPr>
          <w:spacing w:val="-1"/>
          <w:sz w:val="24"/>
        </w:rPr>
        <w:t xml:space="preserve"> </w:t>
      </w:r>
      <w:r>
        <w:rPr>
          <w:sz w:val="24"/>
        </w:rPr>
        <w:t>or</w:t>
      </w:r>
    </w:p>
    <w:p w:rsidR="006A4793" w:rsidRDefault="006A4793">
      <w:pPr>
        <w:pStyle w:val="BodyText"/>
        <w:spacing w:before="10"/>
        <w:rPr>
          <w:sz w:val="20"/>
        </w:rPr>
      </w:pPr>
    </w:p>
    <w:p w:rsidR="006A4793" w:rsidRDefault="00EB659E">
      <w:pPr>
        <w:pStyle w:val="ListParagraph"/>
        <w:numPr>
          <w:ilvl w:val="2"/>
          <w:numId w:val="2"/>
        </w:numPr>
        <w:tabs>
          <w:tab w:val="left" w:pos="2280"/>
          <w:tab w:val="left" w:pos="2281"/>
        </w:tabs>
        <w:ind w:left="2281" w:right="0"/>
        <w:rPr>
          <w:sz w:val="24"/>
        </w:rPr>
      </w:pPr>
      <w:r>
        <w:rPr>
          <w:sz w:val="24"/>
        </w:rPr>
        <w:t>Any other remedy available at</w:t>
      </w:r>
      <w:r>
        <w:rPr>
          <w:spacing w:val="-10"/>
          <w:sz w:val="24"/>
        </w:rPr>
        <w:t xml:space="preserve"> </w:t>
      </w:r>
      <w:r>
        <w:rPr>
          <w:sz w:val="24"/>
        </w:rPr>
        <w:t>law.</w:t>
      </w:r>
    </w:p>
    <w:p w:rsidR="006A4793" w:rsidRDefault="006A4793">
      <w:pPr>
        <w:pStyle w:val="BodyText"/>
        <w:spacing w:before="10"/>
        <w:rPr>
          <w:sz w:val="20"/>
        </w:rPr>
      </w:pPr>
    </w:p>
    <w:p w:rsidR="006A4793" w:rsidRDefault="00EB659E">
      <w:pPr>
        <w:pStyle w:val="BodyText"/>
        <w:ind w:left="120" w:right="159" w:firstLine="719"/>
        <w:jc w:val="both"/>
      </w:pPr>
      <w:r>
        <w:t>Unless necessary to protect the immediate health, safety and welfare of the Town, or to protect the interest of the T</w:t>
      </w:r>
      <w:r>
        <w:t>own with regard to security given for the completion of the public improvements, the Town shall provide the Developer thirty (30) days' written notice of its intent to take any action under this paragraph, during which thirty-day period the Developer may c</w:t>
      </w:r>
      <w:r>
        <w:t>ure the breach described in the notice and prevent further action by the Town.</w:t>
      </w:r>
    </w:p>
    <w:p w:rsidR="006A4793" w:rsidRDefault="006A4793">
      <w:pPr>
        <w:pStyle w:val="BodyText"/>
        <w:rPr>
          <w:sz w:val="21"/>
        </w:rPr>
      </w:pPr>
    </w:p>
    <w:p w:rsidR="006A4793" w:rsidRDefault="00EB659E">
      <w:pPr>
        <w:pStyle w:val="ListParagraph"/>
        <w:numPr>
          <w:ilvl w:val="1"/>
          <w:numId w:val="2"/>
        </w:numPr>
        <w:tabs>
          <w:tab w:val="left" w:pos="1561"/>
        </w:tabs>
        <w:ind w:right="155" w:firstLine="719"/>
        <w:jc w:val="both"/>
        <w:rPr>
          <w:sz w:val="24"/>
        </w:rPr>
      </w:pPr>
      <w:r>
        <w:rPr>
          <w:sz w:val="24"/>
          <w:u w:val="single"/>
        </w:rPr>
        <w:t>Public Improvements and Warranty</w:t>
      </w:r>
      <w:r>
        <w:rPr>
          <w:sz w:val="24"/>
        </w:rPr>
        <w:t>. All drainage structures, paved streets, including sidewalk, curb, gutter and slope easements, and necessary appurtenances, as shown on the fin</w:t>
      </w:r>
      <w:r>
        <w:rPr>
          <w:sz w:val="24"/>
        </w:rPr>
        <w:t>al plat, landscape plans and the associated construction documents (the "Public Improvements"), as approved by the Director of Engineering/Public Works of the Town, shall be installed and completed at the expense of the Developer and dedicated and/or conve</w:t>
      </w:r>
      <w:r>
        <w:rPr>
          <w:sz w:val="24"/>
        </w:rPr>
        <w:t>yed to the Town. The Public Improvements required by this Agreement and shown on the final plat, as well as associated construction documents approved by the Director of Engineering/Public Works of the Town and the costs of these Public Improvements, are s</w:t>
      </w:r>
      <w:r>
        <w:rPr>
          <w:sz w:val="24"/>
        </w:rPr>
        <w:t xml:space="preserve">et forth on </w:t>
      </w:r>
      <w:r>
        <w:rPr>
          <w:b/>
          <w:sz w:val="24"/>
        </w:rPr>
        <w:t>Exhibit C</w:t>
      </w:r>
      <w:r>
        <w:rPr>
          <w:sz w:val="24"/>
        </w:rPr>
        <w:t>, attached</w:t>
      </w:r>
      <w:r>
        <w:rPr>
          <w:spacing w:val="-2"/>
          <w:sz w:val="24"/>
        </w:rPr>
        <w:t xml:space="preserve"> </w:t>
      </w:r>
      <w:r>
        <w:rPr>
          <w:sz w:val="24"/>
        </w:rPr>
        <w:t>hereto</w:t>
      </w:r>
    </w:p>
    <w:p w:rsidR="006A4793" w:rsidRDefault="006A4793">
      <w:pPr>
        <w:jc w:val="both"/>
        <w:rPr>
          <w:sz w:val="24"/>
        </w:rPr>
        <w:sectPr w:rsidR="006A4793">
          <w:pgSz w:w="12240" w:h="15840"/>
          <w:pgMar w:top="1340" w:right="1280" w:bottom="1160" w:left="1320" w:header="0" w:footer="871" w:gutter="0"/>
          <w:cols w:space="720"/>
        </w:sectPr>
      </w:pPr>
    </w:p>
    <w:p w:rsidR="006A4793" w:rsidRDefault="00EB659E">
      <w:pPr>
        <w:pStyle w:val="BodyText"/>
        <w:spacing w:before="72"/>
        <w:ind w:left="120" w:right="155"/>
        <w:jc w:val="both"/>
      </w:pPr>
      <w:r>
        <w:lastRenderedPageBreak/>
        <w:t>and incorporated herein. All Public Improvements covered by this Agreement shall be made in accordance with the final plat and associated construction documents drawn according to regulations and constru</w:t>
      </w:r>
      <w:r>
        <w:t>ction standards for such improvements and approved by the Director of Engineering/Public Works of the Town.</w:t>
      </w:r>
    </w:p>
    <w:p w:rsidR="006A4793" w:rsidRDefault="006A4793">
      <w:pPr>
        <w:pStyle w:val="BodyText"/>
        <w:spacing w:before="10"/>
        <w:rPr>
          <w:sz w:val="20"/>
        </w:rPr>
      </w:pPr>
    </w:p>
    <w:p w:rsidR="006A4793" w:rsidRDefault="00EB659E">
      <w:pPr>
        <w:pStyle w:val="BodyText"/>
        <w:ind w:left="120" w:right="155" w:firstLine="719"/>
        <w:jc w:val="both"/>
      </w:pPr>
      <w:r>
        <w:t>The Developer shall warrant any and all Public Improvements, which are conveyed to the Town,</w:t>
      </w:r>
      <w:r>
        <w:rPr>
          <w:spacing w:val="-5"/>
        </w:rPr>
        <w:t xml:space="preserve"> </w:t>
      </w:r>
      <w:r>
        <w:t>pursuant</w:t>
      </w:r>
      <w:r>
        <w:rPr>
          <w:spacing w:val="-3"/>
        </w:rPr>
        <w:t xml:space="preserve"> </w:t>
      </w:r>
      <w:r>
        <w:t>to</w:t>
      </w:r>
      <w:r>
        <w:rPr>
          <w:spacing w:val="-4"/>
        </w:rPr>
        <w:t xml:space="preserve"> </w:t>
      </w:r>
      <w:r>
        <w:t>this</w:t>
      </w:r>
      <w:r>
        <w:rPr>
          <w:spacing w:val="-5"/>
        </w:rPr>
        <w:t xml:space="preserve"> </w:t>
      </w:r>
      <w:r>
        <w:t>Agreement,</w:t>
      </w:r>
      <w:r>
        <w:rPr>
          <w:spacing w:val="-5"/>
        </w:rPr>
        <w:t xml:space="preserve"> </w:t>
      </w:r>
      <w:r>
        <w:t>for</w:t>
      </w:r>
      <w:r>
        <w:rPr>
          <w:spacing w:val="-5"/>
        </w:rPr>
        <w:t xml:space="preserve"> </w:t>
      </w:r>
      <w:r>
        <w:t>a</w:t>
      </w:r>
      <w:r>
        <w:rPr>
          <w:spacing w:val="-5"/>
        </w:rPr>
        <w:t xml:space="preserve"> </w:t>
      </w:r>
      <w:r>
        <w:t>period</w:t>
      </w:r>
      <w:r>
        <w:rPr>
          <w:spacing w:val="-5"/>
        </w:rPr>
        <w:t xml:space="preserve"> </w:t>
      </w:r>
      <w:r>
        <w:t>of</w:t>
      </w:r>
      <w:r>
        <w:rPr>
          <w:spacing w:val="-5"/>
        </w:rPr>
        <w:t xml:space="preserve"> </w:t>
      </w:r>
      <w:r>
        <w:t>two</w:t>
      </w:r>
      <w:r>
        <w:rPr>
          <w:spacing w:val="-4"/>
        </w:rPr>
        <w:t xml:space="preserve"> </w:t>
      </w:r>
      <w:r>
        <w:t>(2)</w:t>
      </w:r>
      <w:r>
        <w:rPr>
          <w:spacing w:val="-4"/>
        </w:rPr>
        <w:t xml:space="preserve"> </w:t>
      </w:r>
      <w:r>
        <w:t>ye</w:t>
      </w:r>
      <w:r>
        <w:t>ars</w:t>
      </w:r>
      <w:r>
        <w:rPr>
          <w:spacing w:val="-4"/>
        </w:rPr>
        <w:t xml:space="preserve"> </w:t>
      </w:r>
      <w:r>
        <w:t>from</w:t>
      </w:r>
      <w:r>
        <w:rPr>
          <w:spacing w:val="-4"/>
        </w:rPr>
        <w:t xml:space="preserve"> </w:t>
      </w:r>
      <w:r>
        <w:t>the</w:t>
      </w:r>
      <w:r>
        <w:rPr>
          <w:spacing w:val="-4"/>
        </w:rPr>
        <w:t xml:space="preserve"> </w:t>
      </w:r>
      <w:r>
        <w:t>date</w:t>
      </w:r>
      <w:r>
        <w:rPr>
          <w:spacing w:val="-4"/>
        </w:rPr>
        <w:t xml:space="preserve"> </w:t>
      </w:r>
      <w:r>
        <w:t>the</w:t>
      </w:r>
      <w:r>
        <w:rPr>
          <w:spacing w:val="-5"/>
        </w:rPr>
        <w:t xml:space="preserve"> </w:t>
      </w:r>
      <w:r>
        <w:t>Town's</w:t>
      </w:r>
      <w:r>
        <w:rPr>
          <w:spacing w:val="-3"/>
        </w:rPr>
        <w:t xml:space="preserve"> </w:t>
      </w:r>
      <w:r>
        <w:t>Director of Engineering/Public Works grants probationary acceptance of the Public Improvements, as approved by the Town. The warranty period shall extend to the date final acceptance is granted</w:t>
      </w:r>
      <w:r>
        <w:rPr>
          <w:spacing w:val="-39"/>
        </w:rPr>
        <w:t xml:space="preserve"> </w:t>
      </w:r>
      <w:r>
        <w:t>in writing by the Town'</w:t>
      </w:r>
      <w:r>
        <w:t>s Director of Engineering/Public Works. The Developer shall be responsible for scheduling the necessary inspections for probationary and final acceptance. Specifically, but not by way of limitation, the Developer shall warrant the</w:t>
      </w:r>
      <w:r>
        <w:rPr>
          <w:spacing w:val="-12"/>
        </w:rPr>
        <w:t xml:space="preserve"> </w:t>
      </w:r>
      <w:r>
        <w:t>following:</w:t>
      </w:r>
    </w:p>
    <w:p w:rsidR="006A4793" w:rsidRDefault="006A4793">
      <w:pPr>
        <w:pStyle w:val="BodyText"/>
        <w:spacing w:before="11"/>
        <w:rPr>
          <w:sz w:val="20"/>
        </w:rPr>
      </w:pPr>
    </w:p>
    <w:p w:rsidR="006A4793" w:rsidRDefault="00EB659E">
      <w:pPr>
        <w:pStyle w:val="ListParagraph"/>
        <w:numPr>
          <w:ilvl w:val="2"/>
          <w:numId w:val="2"/>
        </w:numPr>
        <w:tabs>
          <w:tab w:val="left" w:pos="2280"/>
          <w:tab w:val="left" w:pos="2281"/>
        </w:tabs>
        <w:ind w:left="2281" w:right="0"/>
        <w:rPr>
          <w:sz w:val="24"/>
        </w:rPr>
      </w:pPr>
      <w:r>
        <w:rPr>
          <w:sz w:val="24"/>
        </w:rPr>
        <w:t>That the title conveyed shall be marketable and its transfer</w:t>
      </w:r>
      <w:r>
        <w:rPr>
          <w:spacing w:val="-7"/>
          <w:sz w:val="24"/>
        </w:rPr>
        <w:t xml:space="preserve"> </w:t>
      </w:r>
      <w:r>
        <w:rPr>
          <w:sz w:val="24"/>
        </w:rPr>
        <w:t>rightful;</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57" w:firstLine="1439"/>
        <w:jc w:val="both"/>
        <w:rPr>
          <w:sz w:val="24"/>
        </w:rPr>
      </w:pPr>
      <w:r>
        <w:rPr>
          <w:sz w:val="24"/>
        </w:rPr>
        <w:t>Any and all facilities conveyed shall be free from any security interest or other lien or encumbrance;</w:t>
      </w:r>
      <w:r>
        <w:rPr>
          <w:spacing w:val="-3"/>
          <w:sz w:val="24"/>
        </w:rPr>
        <w:t xml:space="preserve"> </w:t>
      </w:r>
      <w:r>
        <w:rPr>
          <w:sz w:val="24"/>
        </w:rPr>
        <w:t>and</w:t>
      </w:r>
    </w:p>
    <w:p w:rsidR="006A4793" w:rsidRDefault="006A4793">
      <w:pPr>
        <w:pStyle w:val="BodyText"/>
        <w:spacing w:before="10"/>
        <w:rPr>
          <w:sz w:val="20"/>
        </w:rPr>
      </w:pPr>
    </w:p>
    <w:p w:rsidR="006A4793" w:rsidRDefault="00EB659E">
      <w:pPr>
        <w:pStyle w:val="ListParagraph"/>
        <w:numPr>
          <w:ilvl w:val="2"/>
          <w:numId w:val="2"/>
        </w:numPr>
        <w:tabs>
          <w:tab w:val="left" w:pos="2281"/>
        </w:tabs>
        <w:ind w:right="158" w:firstLine="1439"/>
        <w:jc w:val="both"/>
        <w:rPr>
          <w:sz w:val="24"/>
        </w:rPr>
      </w:pPr>
      <w:r>
        <w:rPr>
          <w:sz w:val="24"/>
        </w:rPr>
        <w:t>Any and all facilities so conveyed shall be in conformity with the Town’s sp</w:t>
      </w:r>
      <w:r>
        <w:rPr>
          <w:sz w:val="24"/>
        </w:rPr>
        <w:t>ecifications and shall be free of defects in materials or workmanship for a period of two (2) years, as stated above, including, but not limited to, cracks, breakage, settling, or other deterioration of the Public Improvements, no matter the cause, for a p</w:t>
      </w:r>
      <w:r>
        <w:rPr>
          <w:sz w:val="24"/>
        </w:rPr>
        <w:t>eriod of two (2) years, as stated</w:t>
      </w:r>
      <w:r>
        <w:rPr>
          <w:spacing w:val="-1"/>
          <w:sz w:val="24"/>
        </w:rPr>
        <w:t xml:space="preserve"> </w:t>
      </w:r>
      <w:r>
        <w:rPr>
          <w:sz w:val="24"/>
        </w:rPr>
        <w:t>above.</w:t>
      </w:r>
    </w:p>
    <w:p w:rsidR="006A4793" w:rsidRDefault="006A4793">
      <w:pPr>
        <w:pStyle w:val="BodyText"/>
        <w:spacing w:before="10"/>
        <w:rPr>
          <w:sz w:val="20"/>
        </w:rPr>
      </w:pPr>
    </w:p>
    <w:p w:rsidR="006A4793" w:rsidRDefault="00EB659E">
      <w:pPr>
        <w:pStyle w:val="BodyText"/>
        <w:ind w:left="120" w:right="159" w:firstLine="719"/>
        <w:jc w:val="both"/>
      </w:pPr>
      <w:r>
        <w:t xml:space="preserve">The Town will accept for maintenance all Public Improvements after the warranty period has expired, provided all warranty work has been completed. The Town shall accept for snow removal purposes only all dedicated </w:t>
      </w:r>
      <w:r>
        <w:t>public streets after probationary acceptance has been</w:t>
      </w:r>
      <w:r>
        <w:rPr>
          <w:spacing w:val="-24"/>
        </w:rPr>
        <w:t xml:space="preserve"> </w:t>
      </w:r>
      <w:r>
        <w:t>granted in</w:t>
      </w:r>
      <w:r>
        <w:rPr>
          <w:spacing w:val="-8"/>
        </w:rPr>
        <w:t xml:space="preserve"> </w:t>
      </w:r>
      <w:r>
        <w:t>writing</w:t>
      </w:r>
      <w:r>
        <w:rPr>
          <w:spacing w:val="-10"/>
        </w:rPr>
        <w:t xml:space="preserve"> </w:t>
      </w:r>
      <w:r>
        <w:t>by</w:t>
      </w:r>
      <w:r>
        <w:rPr>
          <w:spacing w:val="-13"/>
        </w:rPr>
        <w:t xml:space="preserve"> </w:t>
      </w:r>
      <w:r>
        <w:t>the</w:t>
      </w:r>
      <w:r>
        <w:rPr>
          <w:spacing w:val="-5"/>
        </w:rPr>
        <w:t xml:space="preserve"> </w:t>
      </w:r>
      <w:r>
        <w:t>Director</w:t>
      </w:r>
      <w:r>
        <w:rPr>
          <w:spacing w:val="-7"/>
        </w:rPr>
        <w:t xml:space="preserve"> </w:t>
      </w:r>
      <w:r>
        <w:t>of</w:t>
      </w:r>
      <w:r>
        <w:rPr>
          <w:spacing w:val="-8"/>
        </w:rPr>
        <w:t xml:space="preserve"> </w:t>
      </w:r>
      <w:r>
        <w:t>Engineering/Public</w:t>
      </w:r>
      <w:r>
        <w:rPr>
          <w:spacing w:val="-9"/>
        </w:rPr>
        <w:t xml:space="preserve"> </w:t>
      </w:r>
      <w:r>
        <w:t>Works.</w:t>
      </w:r>
      <w:r>
        <w:rPr>
          <w:spacing w:val="44"/>
        </w:rPr>
        <w:t xml:space="preserve"> </w:t>
      </w:r>
      <w:r>
        <w:t>The</w:t>
      </w:r>
      <w:r>
        <w:rPr>
          <w:spacing w:val="-10"/>
        </w:rPr>
        <w:t xml:space="preserve"> </w:t>
      </w:r>
      <w:r>
        <w:t>Developer</w:t>
      </w:r>
      <w:r>
        <w:rPr>
          <w:spacing w:val="-7"/>
        </w:rPr>
        <w:t xml:space="preserve"> </w:t>
      </w:r>
      <w:r>
        <w:t>shall</w:t>
      </w:r>
      <w:r>
        <w:rPr>
          <w:spacing w:val="-8"/>
        </w:rPr>
        <w:t xml:space="preserve"> </w:t>
      </w:r>
      <w:r>
        <w:t>make</w:t>
      </w:r>
      <w:r>
        <w:rPr>
          <w:spacing w:val="-9"/>
        </w:rPr>
        <w:t xml:space="preserve"> </w:t>
      </w:r>
      <w:r>
        <w:t>all</w:t>
      </w:r>
      <w:r>
        <w:rPr>
          <w:spacing w:val="-8"/>
        </w:rPr>
        <w:t xml:space="preserve"> </w:t>
      </w:r>
      <w:r>
        <w:t>corrections necessary</w:t>
      </w:r>
      <w:r>
        <w:rPr>
          <w:spacing w:val="-44"/>
        </w:rPr>
        <w:t xml:space="preserve"> </w:t>
      </w:r>
      <w:r>
        <w:t xml:space="preserve">to bring the Public Improvements into conformity with the Town’s specifications, prior </w:t>
      </w:r>
      <w:r>
        <w:t>to final</w:t>
      </w:r>
      <w:r>
        <w:rPr>
          <w:spacing w:val="-1"/>
        </w:rPr>
        <w:t xml:space="preserve"> </w:t>
      </w:r>
      <w:r>
        <w:t>acceptance.</w:t>
      </w:r>
    </w:p>
    <w:p w:rsidR="006A4793" w:rsidRDefault="006A4793">
      <w:pPr>
        <w:pStyle w:val="BodyText"/>
        <w:spacing w:before="11"/>
        <w:rPr>
          <w:sz w:val="20"/>
        </w:rPr>
      </w:pPr>
    </w:p>
    <w:p w:rsidR="006A4793" w:rsidRDefault="00EB659E">
      <w:pPr>
        <w:pStyle w:val="BodyText"/>
        <w:ind w:left="120" w:right="154" w:firstLine="719"/>
        <w:jc w:val="both"/>
      </w:pPr>
      <w:r>
        <w:t>Notwithstanding anything to the contrary contained in this Agreement, the Town will not accept for ownership, maintenance or operation any private improvements that are described as Public</w:t>
      </w:r>
      <w:r>
        <w:rPr>
          <w:spacing w:val="-8"/>
        </w:rPr>
        <w:t xml:space="preserve"> </w:t>
      </w:r>
      <w:r>
        <w:t>Improvements</w:t>
      </w:r>
      <w:r>
        <w:rPr>
          <w:spacing w:val="-8"/>
        </w:rPr>
        <w:t xml:space="preserve"> </w:t>
      </w:r>
      <w:r>
        <w:t>in</w:t>
      </w:r>
      <w:r>
        <w:rPr>
          <w:spacing w:val="-8"/>
        </w:rPr>
        <w:t xml:space="preserve"> </w:t>
      </w:r>
      <w:r>
        <w:t>this</w:t>
      </w:r>
      <w:r>
        <w:rPr>
          <w:spacing w:val="-8"/>
        </w:rPr>
        <w:t xml:space="preserve"> </w:t>
      </w:r>
      <w:r>
        <w:t>Agreement,</w:t>
      </w:r>
      <w:r>
        <w:rPr>
          <w:spacing w:val="-8"/>
        </w:rPr>
        <w:t xml:space="preserve"> </w:t>
      </w:r>
      <w:r>
        <w:t>that</w:t>
      </w:r>
      <w:r>
        <w:rPr>
          <w:spacing w:val="-9"/>
        </w:rPr>
        <w:t xml:space="preserve"> </w:t>
      </w:r>
      <w:r>
        <w:t>include,</w:t>
      </w:r>
      <w:r>
        <w:rPr>
          <w:spacing w:val="-9"/>
        </w:rPr>
        <w:t xml:space="preserve"> </w:t>
      </w:r>
      <w:r>
        <w:t>but</w:t>
      </w:r>
      <w:r>
        <w:rPr>
          <w:spacing w:val="-8"/>
        </w:rPr>
        <w:t xml:space="preserve"> </w:t>
      </w:r>
      <w:r>
        <w:t>are</w:t>
      </w:r>
      <w:r>
        <w:rPr>
          <w:spacing w:val="-10"/>
        </w:rPr>
        <w:t xml:space="preserve"> </w:t>
      </w:r>
      <w:r>
        <w:t>not</w:t>
      </w:r>
      <w:r>
        <w:rPr>
          <w:spacing w:val="-8"/>
        </w:rPr>
        <w:t xml:space="preserve"> </w:t>
      </w:r>
      <w:r>
        <w:t>limited</w:t>
      </w:r>
      <w:r>
        <w:rPr>
          <w:spacing w:val="-9"/>
        </w:rPr>
        <w:t xml:space="preserve"> </w:t>
      </w:r>
      <w:r>
        <w:t>to,</w:t>
      </w:r>
      <w:r>
        <w:rPr>
          <w:spacing w:val="-8"/>
        </w:rPr>
        <w:t xml:space="preserve"> </w:t>
      </w:r>
      <w:r>
        <w:t>private</w:t>
      </w:r>
      <w:r>
        <w:rPr>
          <w:spacing w:val="-9"/>
        </w:rPr>
        <w:t xml:space="preserve"> </w:t>
      </w:r>
      <w:r>
        <w:t>streets,</w:t>
      </w:r>
      <w:r>
        <w:rPr>
          <w:spacing w:val="-8"/>
        </w:rPr>
        <w:t xml:space="preserve"> </w:t>
      </w:r>
      <w:r>
        <w:t>private parks, private open space, drainage facilities, landscaping and medians that will be privately maintained, as described on the final plat and/or subject to a license agreement as provided by Paragraph 14 of</w:t>
      </w:r>
      <w:r>
        <w:t xml:space="preserve"> this</w:t>
      </w:r>
      <w:r>
        <w:rPr>
          <w:spacing w:val="-1"/>
        </w:rPr>
        <w:t xml:space="preserve"> </w:t>
      </w:r>
      <w:r>
        <w:t>Agreement.</w:t>
      </w:r>
    </w:p>
    <w:p w:rsidR="006A4793" w:rsidRDefault="006A4793">
      <w:pPr>
        <w:pStyle w:val="BodyText"/>
        <w:spacing w:before="10"/>
        <w:rPr>
          <w:sz w:val="20"/>
        </w:rPr>
      </w:pPr>
    </w:p>
    <w:p w:rsidR="006A4793" w:rsidRDefault="00EB659E">
      <w:pPr>
        <w:pStyle w:val="ListParagraph"/>
        <w:numPr>
          <w:ilvl w:val="1"/>
          <w:numId w:val="2"/>
        </w:numPr>
        <w:tabs>
          <w:tab w:val="left" w:pos="1561"/>
        </w:tabs>
        <w:spacing w:before="1"/>
        <w:ind w:right="152" w:firstLine="719"/>
        <w:jc w:val="both"/>
        <w:rPr>
          <w:sz w:val="24"/>
        </w:rPr>
      </w:pPr>
      <w:r>
        <w:rPr>
          <w:sz w:val="24"/>
          <w:u w:val="single"/>
        </w:rPr>
        <w:t>Observation</w:t>
      </w:r>
      <w:r>
        <w:rPr>
          <w:sz w:val="24"/>
        </w:rPr>
        <w:t>. The Town shall have the right to make reasonable engineering observations at the Developer's expense, as the Town may request. Observation, acquiescence in, or</w:t>
      </w:r>
      <w:r>
        <w:rPr>
          <w:spacing w:val="-6"/>
          <w:sz w:val="24"/>
        </w:rPr>
        <w:t xml:space="preserve"> </w:t>
      </w:r>
      <w:r>
        <w:rPr>
          <w:sz w:val="24"/>
        </w:rPr>
        <w:t>approval</w:t>
      </w:r>
      <w:r>
        <w:rPr>
          <w:spacing w:val="-6"/>
          <w:sz w:val="24"/>
        </w:rPr>
        <w:t xml:space="preserve"> </w:t>
      </w:r>
      <w:r>
        <w:rPr>
          <w:sz w:val="24"/>
        </w:rPr>
        <w:t>by</w:t>
      </w:r>
      <w:r>
        <w:rPr>
          <w:spacing w:val="-8"/>
          <w:sz w:val="24"/>
        </w:rPr>
        <w:t xml:space="preserve"> </w:t>
      </w:r>
      <w:r>
        <w:rPr>
          <w:sz w:val="24"/>
        </w:rPr>
        <w:t>any</w:t>
      </w:r>
      <w:r>
        <w:rPr>
          <w:spacing w:val="-10"/>
          <w:sz w:val="24"/>
        </w:rPr>
        <w:t xml:space="preserve"> </w:t>
      </w:r>
      <w:r>
        <w:rPr>
          <w:sz w:val="24"/>
        </w:rPr>
        <w:t>engineering</w:t>
      </w:r>
      <w:r>
        <w:rPr>
          <w:spacing w:val="-8"/>
          <w:sz w:val="24"/>
        </w:rPr>
        <w:t xml:space="preserve"> </w:t>
      </w:r>
      <w:r>
        <w:rPr>
          <w:sz w:val="24"/>
        </w:rPr>
        <w:t>inspector</w:t>
      </w:r>
      <w:r>
        <w:rPr>
          <w:spacing w:val="-6"/>
          <w:sz w:val="24"/>
        </w:rPr>
        <w:t xml:space="preserve"> </w:t>
      </w:r>
      <w:r>
        <w:rPr>
          <w:sz w:val="24"/>
        </w:rPr>
        <w:t>of</w:t>
      </w:r>
      <w:r>
        <w:rPr>
          <w:spacing w:val="-6"/>
          <w:sz w:val="24"/>
        </w:rPr>
        <w:t xml:space="preserve"> </w:t>
      </w:r>
      <w:r>
        <w:rPr>
          <w:sz w:val="24"/>
        </w:rPr>
        <w:t>the</w:t>
      </w:r>
      <w:r>
        <w:rPr>
          <w:spacing w:val="-3"/>
          <w:sz w:val="24"/>
        </w:rPr>
        <w:t xml:space="preserve"> </w:t>
      </w:r>
      <w:r>
        <w:rPr>
          <w:sz w:val="24"/>
        </w:rPr>
        <w:t>construction</w:t>
      </w:r>
      <w:r>
        <w:rPr>
          <w:spacing w:val="-5"/>
          <w:sz w:val="24"/>
        </w:rPr>
        <w:t xml:space="preserve"> </w:t>
      </w:r>
      <w:r>
        <w:rPr>
          <w:sz w:val="24"/>
        </w:rPr>
        <w:t>of</w:t>
      </w:r>
      <w:r>
        <w:rPr>
          <w:spacing w:val="-6"/>
          <w:sz w:val="24"/>
        </w:rPr>
        <w:t xml:space="preserve"> </w:t>
      </w:r>
      <w:r>
        <w:rPr>
          <w:sz w:val="24"/>
        </w:rPr>
        <w:t>phys</w:t>
      </w:r>
      <w:r>
        <w:rPr>
          <w:sz w:val="24"/>
        </w:rPr>
        <w:t>ical</w:t>
      </w:r>
      <w:r>
        <w:rPr>
          <w:spacing w:val="-5"/>
          <w:sz w:val="24"/>
        </w:rPr>
        <w:t xml:space="preserve"> </w:t>
      </w:r>
      <w:r>
        <w:rPr>
          <w:sz w:val="24"/>
        </w:rPr>
        <w:t>facilities</w:t>
      </w:r>
      <w:r>
        <w:rPr>
          <w:spacing w:val="-5"/>
          <w:sz w:val="24"/>
        </w:rPr>
        <w:t xml:space="preserve"> </w:t>
      </w:r>
      <w:r>
        <w:rPr>
          <w:sz w:val="24"/>
        </w:rPr>
        <w:t>at</w:t>
      </w:r>
      <w:r>
        <w:rPr>
          <w:spacing w:val="-5"/>
          <w:sz w:val="24"/>
        </w:rPr>
        <w:t xml:space="preserve"> </w:t>
      </w:r>
      <w:r>
        <w:rPr>
          <w:sz w:val="24"/>
        </w:rPr>
        <w:t>any</w:t>
      </w:r>
      <w:r>
        <w:rPr>
          <w:spacing w:val="-10"/>
          <w:sz w:val="24"/>
        </w:rPr>
        <w:t xml:space="preserve"> </w:t>
      </w:r>
      <w:r>
        <w:rPr>
          <w:sz w:val="24"/>
        </w:rPr>
        <w:t>particular time</w:t>
      </w:r>
      <w:r>
        <w:rPr>
          <w:spacing w:val="-12"/>
          <w:sz w:val="24"/>
        </w:rPr>
        <w:t xml:space="preserve"> </w:t>
      </w:r>
      <w:r>
        <w:rPr>
          <w:sz w:val="24"/>
        </w:rPr>
        <w:t>shall</w:t>
      </w:r>
      <w:r>
        <w:rPr>
          <w:spacing w:val="-9"/>
          <w:sz w:val="24"/>
        </w:rPr>
        <w:t xml:space="preserve"> </w:t>
      </w:r>
      <w:r>
        <w:rPr>
          <w:sz w:val="24"/>
        </w:rPr>
        <w:t>not</w:t>
      </w:r>
      <w:r>
        <w:rPr>
          <w:spacing w:val="-13"/>
          <w:sz w:val="24"/>
        </w:rPr>
        <w:t xml:space="preserve"> </w:t>
      </w:r>
      <w:r>
        <w:rPr>
          <w:sz w:val="24"/>
        </w:rPr>
        <w:t>constitute</w:t>
      </w:r>
      <w:r>
        <w:rPr>
          <w:spacing w:val="-11"/>
          <w:sz w:val="24"/>
        </w:rPr>
        <w:t xml:space="preserve"> </w:t>
      </w:r>
      <w:r>
        <w:rPr>
          <w:sz w:val="24"/>
        </w:rPr>
        <w:t>the</w:t>
      </w:r>
      <w:r>
        <w:rPr>
          <w:spacing w:val="-12"/>
          <w:sz w:val="24"/>
        </w:rPr>
        <w:t xml:space="preserve"> </w:t>
      </w:r>
      <w:r>
        <w:rPr>
          <w:sz w:val="24"/>
        </w:rPr>
        <w:t>approval</w:t>
      </w:r>
      <w:r>
        <w:rPr>
          <w:spacing w:val="-10"/>
          <w:sz w:val="24"/>
        </w:rPr>
        <w:t xml:space="preserve"> </w:t>
      </w:r>
      <w:r>
        <w:rPr>
          <w:sz w:val="24"/>
        </w:rPr>
        <w:t>by</w:t>
      </w:r>
      <w:r>
        <w:rPr>
          <w:spacing w:val="-17"/>
          <w:sz w:val="24"/>
        </w:rPr>
        <w:t xml:space="preserve"> </w:t>
      </w:r>
      <w:r>
        <w:rPr>
          <w:sz w:val="24"/>
        </w:rPr>
        <w:t>the</w:t>
      </w:r>
      <w:r>
        <w:rPr>
          <w:spacing w:val="-12"/>
          <w:sz w:val="24"/>
        </w:rPr>
        <w:t xml:space="preserve"> </w:t>
      </w:r>
      <w:r>
        <w:rPr>
          <w:sz w:val="24"/>
        </w:rPr>
        <w:t>Town</w:t>
      </w:r>
      <w:r>
        <w:rPr>
          <w:spacing w:val="-8"/>
          <w:sz w:val="24"/>
        </w:rPr>
        <w:t xml:space="preserve"> </w:t>
      </w:r>
      <w:r>
        <w:rPr>
          <w:sz w:val="24"/>
        </w:rPr>
        <w:t>of</w:t>
      </w:r>
      <w:r>
        <w:rPr>
          <w:spacing w:val="-12"/>
          <w:sz w:val="24"/>
        </w:rPr>
        <w:t xml:space="preserve"> </w:t>
      </w:r>
      <w:r>
        <w:rPr>
          <w:sz w:val="24"/>
        </w:rPr>
        <w:t>any</w:t>
      </w:r>
      <w:r>
        <w:rPr>
          <w:spacing w:val="-15"/>
          <w:sz w:val="24"/>
        </w:rPr>
        <w:t xml:space="preserve"> </w:t>
      </w:r>
      <w:r>
        <w:rPr>
          <w:sz w:val="24"/>
        </w:rPr>
        <w:t>portion</w:t>
      </w:r>
      <w:r>
        <w:rPr>
          <w:spacing w:val="-10"/>
          <w:sz w:val="24"/>
        </w:rPr>
        <w:t xml:space="preserve"> </w:t>
      </w:r>
      <w:r>
        <w:rPr>
          <w:sz w:val="24"/>
        </w:rPr>
        <w:t>of</w:t>
      </w:r>
      <w:r>
        <w:rPr>
          <w:spacing w:val="-12"/>
          <w:sz w:val="24"/>
        </w:rPr>
        <w:t xml:space="preserve"> </w:t>
      </w:r>
      <w:r>
        <w:rPr>
          <w:sz w:val="24"/>
        </w:rPr>
        <w:t>the</w:t>
      </w:r>
      <w:r>
        <w:rPr>
          <w:spacing w:val="-11"/>
          <w:sz w:val="24"/>
        </w:rPr>
        <w:t xml:space="preserve"> </w:t>
      </w:r>
      <w:r>
        <w:rPr>
          <w:sz w:val="24"/>
        </w:rPr>
        <w:t>construction</w:t>
      </w:r>
      <w:r>
        <w:rPr>
          <w:spacing w:val="-11"/>
          <w:sz w:val="24"/>
        </w:rPr>
        <w:t xml:space="preserve"> </w:t>
      </w:r>
      <w:r>
        <w:rPr>
          <w:sz w:val="24"/>
        </w:rPr>
        <w:t>of</w:t>
      </w:r>
      <w:r>
        <w:rPr>
          <w:spacing w:val="-11"/>
          <w:sz w:val="24"/>
        </w:rPr>
        <w:t xml:space="preserve"> </w:t>
      </w:r>
      <w:r>
        <w:rPr>
          <w:sz w:val="24"/>
        </w:rPr>
        <w:t>such</w:t>
      </w:r>
      <w:r>
        <w:rPr>
          <w:spacing w:val="-6"/>
          <w:sz w:val="24"/>
        </w:rPr>
        <w:t xml:space="preserve"> </w:t>
      </w:r>
      <w:r>
        <w:rPr>
          <w:sz w:val="24"/>
        </w:rPr>
        <w:t>Public Improvements. Such approval shall be made by the Town only after completion of construction and in the manner hereinafter set forth.</w:t>
      </w:r>
    </w:p>
    <w:p w:rsidR="006A4793" w:rsidRDefault="006A4793">
      <w:pPr>
        <w:pStyle w:val="BodyText"/>
        <w:spacing w:before="9"/>
        <w:rPr>
          <w:sz w:val="20"/>
        </w:rPr>
      </w:pPr>
    </w:p>
    <w:p w:rsidR="006A4793" w:rsidRDefault="00EB659E">
      <w:pPr>
        <w:pStyle w:val="ListParagraph"/>
        <w:numPr>
          <w:ilvl w:val="1"/>
          <w:numId w:val="2"/>
        </w:numPr>
        <w:tabs>
          <w:tab w:val="left" w:pos="1561"/>
        </w:tabs>
        <w:spacing w:before="1"/>
        <w:ind w:firstLine="719"/>
        <w:jc w:val="both"/>
        <w:rPr>
          <w:sz w:val="24"/>
        </w:rPr>
      </w:pPr>
      <w:r>
        <w:rPr>
          <w:sz w:val="24"/>
          <w:u w:val="single"/>
        </w:rPr>
        <w:t>Completion of Public Improvements</w:t>
      </w:r>
      <w:r>
        <w:rPr>
          <w:sz w:val="24"/>
        </w:rPr>
        <w:t>. The obligations of the Developer provided for in paragraph 7 of this Agreement, including the inspections hereof, shall be performed on or before</w:t>
      </w:r>
      <w:r>
        <w:rPr>
          <w:spacing w:val="-14"/>
          <w:sz w:val="24"/>
        </w:rPr>
        <w:t xml:space="preserve"> </w:t>
      </w:r>
      <w:r>
        <w:rPr>
          <w:sz w:val="24"/>
        </w:rPr>
        <w:t>December</w:t>
      </w:r>
      <w:r>
        <w:rPr>
          <w:spacing w:val="-17"/>
          <w:sz w:val="24"/>
        </w:rPr>
        <w:t xml:space="preserve"> </w:t>
      </w:r>
      <w:r>
        <w:rPr>
          <w:sz w:val="24"/>
        </w:rPr>
        <w:t>31,</w:t>
      </w:r>
      <w:r>
        <w:rPr>
          <w:spacing w:val="-16"/>
          <w:sz w:val="24"/>
        </w:rPr>
        <w:t xml:space="preserve"> </w:t>
      </w:r>
      <w:r>
        <w:rPr>
          <w:sz w:val="24"/>
        </w:rPr>
        <w:t>2020,</w:t>
      </w:r>
      <w:r>
        <w:rPr>
          <w:spacing w:val="-16"/>
          <w:sz w:val="24"/>
        </w:rPr>
        <w:t xml:space="preserve"> </w:t>
      </w:r>
      <w:r>
        <w:rPr>
          <w:sz w:val="24"/>
        </w:rPr>
        <w:t>and</w:t>
      </w:r>
      <w:r>
        <w:rPr>
          <w:spacing w:val="-16"/>
          <w:sz w:val="24"/>
        </w:rPr>
        <w:t xml:space="preserve"> </w:t>
      </w:r>
      <w:r>
        <w:rPr>
          <w:sz w:val="24"/>
        </w:rPr>
        <w:t>proper</w:t>
      </w:r>
      <w:r>
        <w:rPr>
          <w:spacing w:val="-13"/>
          <w:sz w:val="24"/>
        </w:rPr>
        <w:t xml:space="preserve"> </w:t>
      </w:r>
      <w:r>
        <w:rPr>
          <w:sz w:val="24"/>
        </w:rPr>
        <w:t>application</w:t>
      </w:r>
      <w:r>
        <w:rPr>
          <w:spacing w:val="-13"/>
          <w:sz w:val="24"/>
        </w:rPr>
        <w:t xml:space="preserve"> </w:t>
      </w:r>
      <w:r>
        <w:rPr>
          <w:sz w:val="24"/>
        </w:rPr>
        <w:t>for</w:t>
      </w:r>
      <w:r>
        <w:rPr>
          <w:spacing w:val="-17"/>
          <w:sz w:val="24"/>
        </w:rPr>
        <w:t xml:space="preserve"> </w:t>
      </w:r>
      <w:r>
        <w:rPr>
          <w:sz w:val="24"/>
        </w:rPr>
        <w:t>acceptance</w:t>
      </w:r>
      <w:r>
        <w:rPr>
          <w:spacing w:val="-15"/>
          <w:sz w:val="24"/>
        </w:rPr>
        <w:t xml:space="preserve"> </w:t>
      </w:r>
      <w:r>
        <w:rPr>
          <w:sz w:val="24"/>
        </w:rPr>
        <w:t>of</w:t>
      </w:r>
      <w:r>
        <w:rPr>
          <w:spacing w:val="-17"/>
          <w:sz w:val="24"/>
        </w:rPr>
        <w:t xml:space="preserve"> </w:t>
      </w:r>
      <w:r>
        <w:rPr>
          <w:sz w:val="24"/>
        </w:rPr>
        <w:t>the</w:t>
      </w:r>
      <w:r>
        <w:rPr>
          <w:spacing w:val="-16"/>
          <w:sz w:val="24"/>
        </w:rPr>
        <w:t xml:space="preserve"> </w:t>
      </w:r>
      <w:r>
        <w:rPr>
          <w:sz w:val="24"/>
        </w:rPr>
        <w:t>Public</w:t>
      </w:r>
      <w:r>
        <w:rPr>
          <w:spacing w:val="-14"/>
          <w:sz w:val="24"/>
        </w:rPr>
        <w:t xml:space="preserve"> </w:t>
      </w:r>
      <w:r>
        <w:rPr>
          <w:sz w:val="24"/>
        </w:rPr>
        <w:t>Improvements</w:t>
      </w:r>
      <w:r>
        <w:rPr>
          <w:spacing w:val="-15"/>
          <w:sz w:val="24"/>
        </w:rPr>
        <w:t xml:space="preserve"> </w:t>
      </w:r>
      <w:r>
        <w:rPr>
          <w:sz w:val="24"/>
        </w:rPr>
        <w:t>shall</w:t>
      </w:r>
    </w:p>
    <w:p w:rsidR="006A4793" w:rsidRDefault="006A4793">
      <w:pPr>
        <w:jc w:val="both"/>
        <w:rPr>
          <w:sz w:val="24"/>
        </w:rPr>
        <w:sectPr w:rsidR="006A4793">
          <w:pgSz w:w="12240" w:h="15840"/>
          <w:pgMar w:top="1360" w:right="1280" w:bottom="1160" w:left="1320" w:header="0" w:footer="871" w:gutter="0"/>
          <w:cols w:space="720"/>
        </w:sectPr>
      </w:pPr>
    </w:p>
    <w:p w:rsidR="006A4793" w:rsidRDefault="00EB659E">
      <w:pPr>
        <w:pStyle w:val="BodyText"/>
        <w:spacing w:before="72"/>
        <w:ind w:left="120" w:right="155"/>
        <w:jc w:val="both"/>
      </w:pPr>
      <w:r>
        <w:lastRenderedPageBreak/>
        <w:t>be</w:t>
      </w:r>
      <w:r>
        <w:rPr>
          <w:spacing w:val="-11"/>
        </w:rPr>
        <w:t xml:space="preserve"> </w:t>
      </w:r>
      <w:r>
        <w:t>m</w:t>
      </w:r>
      <w:r>
        <w:t>ade</w:t>
      </w:r>
      <w:r>
        <w:rPr>
          <w:spacing w:val="-9"/>
        </w:rPr>
        <w:t xml:space="preserve"> </w:t>
      </w:r>
      <w:r>
        <w:t>on</w:t>
      </w:r>
      <w:r>
        <w:rPr>
          <w:spacing w:val="-10"/>
        </w:rPr>
        <w:t xml:space="preserve"> </w:t>
      </w:r>
      <w:r>
        <w:t>or</w:t>
      </w:r>
      <w:r>
        <w:rPr>
          <w:spacing w:val="-11"/>
        </w:rPr>
        <w:t xml:space="preserve"> </w:t>
      </w:r>
      <w:r>
        <w:t>before</w:t>
      </w:r>
      <w:r>
        <w:rPr>
          <w:spacing w:val="-10"/>
        </w:rPr>
        <w:t xml:space="preserve"> </w:t>
      </w:r>
      <w:r>
        <w:t>such</w:t>
      </w:r>
      <w:r>
        <w:rPr>
          <w:spacing w:val="-10"/>
        </w:rPr>
        <w:t xml:space="preserve"> </w:t>
      </w:r>
      <w:r>
        <w:t>date.</w:t>
      </w:r>
      <w:r>
        <w:rPr>
          <w:spacing w:val="42"/>
        </w:rPr>
        <w:t xml:space="preserve"> </w:t>
      </w:r>
      <w:r>
        <w:t>Upon</w:t>
      </w:r>
      <w:r>
        <w:rPr>
          <w:spacing w:val="-8"/>
        </w:rPr>
        <w:t xml:space="preserve"> </w:t>
      </w:r>
      <w:r>
        <w:t>completion</w:t>
      </w:r>
      <w:r>
        <w:rPr>
          <w:spacing w:val="-7"/>
        </w:rPr>
        <w:t xml:space="preserve"> </w:t>
      </w:r>
      <w:r>
        <w:t>of</w:t>
      </w:r>
      <w:r>
        <w:rPr>
          <w:spacing w:val="-11"/>
        </w:rPr>
        <w:t xml:space="preserve"> </w:t>
      </w:r>
      <w:r>
        <w:t>construction</w:t>
      </w:r>
      <w:r>
        <w:rPr>
          <w:spacing w:val="-10"/>
        </w:rPr>
        <w:t xml:space="preserve"> </w:t>
      </w:r>
      <w:r>
        <w:t>by</w:t>
      </w:r>
      <w:r>
        <w:rPr>
          <w:spacing w:val="-15"/>
        </w:rPr>
        <w:t xml:space="preserve"> </w:t>
      </w:r>
      <w:r>
        <w:t>the</w:t>
      </w:r>
      <w:r>
        <w:rPr>
          <w:spacing w:val="-7"/>
        </w:rPr>
        <w:t xml:space="preserve"> </w:t>
      </w:r>
      <w:r>
        <w:t>Developer</w:t>
      </w:r>
      <w:r>
        <w:rPr>
          <w:spacing w:val="-11"/>
        </w:rPr>
        <w:t xml:space="preserve"> </w:t>
      </w:r>
      <w:r>
        <w:t>of</w:t>
      </w:r>
      <w:r>
        <w:rPr>
          <w:spacing w:val="-11"/>
        </w:rPr>
        <w:t xml:space="preserve"> </w:t>
      </w:r>
      <w:r>
        <w:t>such</w:t>
      </w:r>
      <w:r>
        <w:rPr>
          <w:spacing w:val="-8"/>
        </w:rPr>
        <w:t xml:space="preserve"> </w:t>
      </w:r>
      <w:r>
        <w:t>Public Improvements,</w:t>
      </w:r>
      <w:r>
        <w:rPr>
          <w:spacing w:val="-7"/>
        </w:rPr>
        <w:t xml:space="preserve"> </w:t>
      </w:r>
      <w:r>
        <w:t>the</w:t>
      </w:r>
      <w:r>
        <w:rPr>
          <w:spacing w:val="-8"/>
        </w:rPr>
        <w:t xml:space="preserve"> </w:t>
      </w:r>
      <w:r>
        <w:t>Town’s</w:t>
      </w:r>
      <w:r>
        <w:rPr>
          <w:spacing w:val="-6"/>
        </w:rPr>
        <w:t xml:space="preserve"> </w:t>
      </w:r>
      <w:r>
        <w:t>Director</w:t>
      </w:r>
      <w:r>
        <w:rPr>
          <w:spacing w:val="-7"/>
        </w:rPr>
        <w:t xml:space="preserve"> </w:t>
      </w:r>
      <w:r>
        <w:t>of</w:t>
      </w:r>
      <w:r>
        <w:rPr>
          <w:spacing w:val="-8"/>
        </w:rPr>
        <w:t xml:space="preserve"> </w:t>
      </w:r>
      <w:r>
        <w:t>Engineering/Public</w:t>
      </w:r>
      <w:r>
        <w:rPr>
          <w:spacing w:val="-7"/>
        </w:rPr>
        <w:t xml:space="preserve"> </w:t>
      </w:r>
      <w:r>
        <w:t>Works</w:t>
      </w:r>
      <w:r>
        <w:rPr>
          <w:spacing w:val="-5"/>
        </w:rPr>
        <w:t xml:space="preserve"> </w:t>
      </w:r>
      <w:r>
        <w:t>or</w:t>
      </w:r>
      <w:r>
        <w:rPr>
          <w:spacing w:val="-8"/>
        </w:rPr>
        <w:t xml:space="preserve"> </w:t>
      </w:r>
      <w:r>
        <w:t>his</w:t>
      </w:r>
      <w:r>
        <w:rPr>
          <w:spacing w:val="-8"/>
        </w:rPr>
        <w:t xml:space="preserve"> </w:t>
      </w:r>
      <w:r>
        <w:t>designee</w:t>
      </w:r>
      <w:r>
        <w:rPr>
          <w:spacing w:val="-8"/>
        </w:rPr>
        <w:t xml:space="preserve"> </w:t>
      </w:r>
      <w:r>
        <w:t>shall</w:t>
      </w:r>
      <w:r>
        <w:rPr>
          <w:spacing w:val="-6"/>
        </w:rPr>
        <w:t xml:space="preserve"> </w:t>
      </w:r>
      <w:r>
        <w:t>inspect</w:t>
      </w:r>
      <w:r>
        <w:rPr>
          <w:spacing w:val="-7"/>
        </w:rPr>
        <w:t xml:space="preserve"> </w:t>
      </w:r>
      <w:r>
        <w:t>the improvements and certify with specificity their conformity or lack thereof to the Town’s specifications.</w:t>
      </w:r>
      <w:r>
        <w:rPr>
          <w:spacing w:val="40"/>
        </w:rPr>
        <w:t xml:space="preserve"> </w:t>
      </w:r>
      <w:r>
        <w:t>The</w:t>
      </w:r>
      <w:r>
        <w:rPr>
          <w:spacing w:val="-12"/>
        </w:rPr>
        <w:t xml:space="preserve"> </w:t>
      </w:r>
      <w:r>
        <w:t>Developer</w:t>
      </w:r>
      <w:r>
        <w:rPr>
          <w:spacing w:val="-11"/>
        </w:rPr>
        <w:t xml:space="preserve"> </w:t>
      </w:r>
      <w:r>
        <w:t>shall</w:t>
      </w:r>
      <w:r>
        <w:rPr>
          <w:spacing w:val="-9"/>
        </w:rPr>
        <w:t xml:space="preserve"> </w:t>
      </w:r>
      <w:r>
        <w:t>make</w:t>
      </w:r>
      <w:r>
        <w:rPr>
          <w:spacing w:val="-10"/>
        </w:rPr>
        <w:t xml:space="preserve"> </w:t>
      </w:r>
      <w:r>
        <w:t>all</w:t>
      </w:r>
      <w:r>
        <w:rPr>
          <w:spacing w:val="-9"/>
        </w:rPr>
        <w:t xml:space="preserve"> </w:t>
      </w:r>
      <w:r>
        <w:t>corrections</w:t>
      </w:r>
      <w:r>
        <w:rPr>
          <w:spacing w:val="-11"/>
        </w:rPr>
        <w:t xml:space="preserve"> </w:t>
      </w:r>
      <w:r>
        <w:t>necessary</w:t>
      </w:r>
      <w:r>
        <w:rPr>
          <w:spacing w:val="-15"/>
        </w:rPr>
        <w:t xml:space="preserve"> </w:t>
      </w:r>
      <w:r>
        <w:t>to</w:t>
      </w:r>
      <w:r>
        <w:rPr>
          <w:spacing w:val="-5"/>
        </w:rPr>
        <w:t xml:space="preserve"> </w:t>
      </w:r>
      <w:r>
        <w:t>bring</w:t>
      </w:r>
      <w:r>
        <w:rPr>
          <w:spacing w:val="-11"/>
        </w:rPr>
        <w:t xml:space="preserve"> </w:t>
      </w:r>
      <w:r>
        <w:t>the</w:t>
      </w:r>
      <w:r>
        <w:rPr>
          <w:spacing w:val="-11"/>
        </w:rPr>
        <w:t xml:space="preserve"> </w:t>
      </w:r>
      <w:r>
        <w:t>improvements</w:t>
      </w:r>
      <w:r>
        <w:rPr>
          <w:spacing w:val="-11"/>
        </w:rPr>
        <w:t xml:space="preserve"> </w:t>
      </w:r>
      <w:r>
        <w:t>into conformity with the Town’s specifications. Once approved by the T</w:t>
      </w:r>
      <w:r>
        <w:t>own’s Director of Engineering/Public Works, the Town shall accept said improvements upon conveyance, pursuant to paragraph 11; provided, however, the Town shall not be obligated to accept the</w:t>
      </w:r>
      <w:r>
        <w:rPr>
          <w:spacing w:val="39"/>
        </w:rPr>
        <w:t xml:space="preserve"> </w:t>
      </w:r>
      <w:r>
        <w:t>Public Improvements</w:t>
      </w:r>
      <w:r>
        <w:rPr>
          <w:spacing w:val="-6"/>
        </w:rPr>
        <w:t xml:space="preserve"> </w:t>
      </w:r>
      <w:r>
        <w:t>until</w:t>
      </w:r>
      <w:r>
        <w:rPr>
          <w:spacing w:val="-6"/>
        </w:rPr>
        <w:t xml:space="preserve"> </w:t>
      </w:r>
      <w:r>
        <w:t>the</w:t>
      </w:r>
      <w:r>
        <w:rPr>
          <w:spacing w:val="-7"/>
        </w:rPr>
        <w:t xml:space="preserve"> </w:t>
      </w:r>
      <w:r>
        <w:t>actual</w:t>
      </w:r>
      <w:r>
        <w:rPr>
          <w:spacing w:val="-6"/>
        </w:rPr>
        <w:t xml:space="preserve"> </w:t>
      </w:r>
      <w:r>
        <w:t>costs</w:t>
      </w:r>
      <w:r>
        <w:rPr>
          <w:spacing w:val="-6"/>
        </w:rPr>
        <w:t xml:space="preserve"> </w:t>
      </w:r>
      <w:r>
        <w:t>described</w:t>
      </w:r>
      <w:r>
        <w:rPr>
          <w:spacing w:val="-6"/>
        </w:rPr>
        <w:t xml:space="preserve"> </w:t>
      </w:r>
      <w:r>
        <w:t>in</w:t>
      </w:r>
      <w:r>
        <w:rPr>
          <w:spacing w:val="-5"/>
        </w:rPr>
        <w:t xml:space="preserve"> </w:t>
      </w:r>
      <w:r>
        <w:t>paragrap</w:t>
      </w:r>
      <w:r>
        <w:t>hs</w:t>
      </w:r>
      <w:r>
        <w:rPr>
          <w:spacing w:val="-6"/>
        </w:rPr>
        <w:t xml:space="preserve"> </w:t>
      </w:r>
      <w:r>
        <w:t>3.a.</w:t>
      </w:r>
      <w:r>
        <w:rPr>
          <w:spacing w:val="-4"/>
        </w:rPr>
        <w:t xml:space="preserve"> </w:t>
      </w:r>
      <w:r>
        <w:t>and</w:t>
      </w:r>
      <w:r>
        <w:rPr>
          <w:spacing w:val="-6"/>
        </w:rPr>
        <w:t xml:space="preserve"> </w:t>
      </w:r>
      <w:r>
        <w:t>b.</w:t>
      </w:r>
      <w:r>
        <w:rPr>
          <w:spacing w:val="-6"/>
        </w:rPr>
        <w:t xml:space="preserve"> </w:t>
      </w:r>
      <w:r>
        <w:t>of</w:t>
      </w:r>
      <w:r>
        <w:rPr>
          <w:spacing w:val="-7"/>
        </w:rPr>
        <w:t xml:space="preserve"> </w:t>
      </w:r>
      <w:r>
        <w:t>this</w:t>
      </w:r>
      <w:r>
        <w:rPr>
          <w:spacing w:val="-1"/>
        </w:rPr>
        <w:t xml:space="preserve"> </w:t>
      </w:r>
      <w:r>
        <w:t>Agreement</w:t>
      </w:r>
      <w:r>
        <w:rPr>
          <w:spacing w:val="-4"/>
        </w:rPr>
        <w:t xml:space="preserve"> </w:t>
      </w:r>
      <w:r>
        <w:t>are</w:t>
      </w:r>
      <w:r>
        <w:rPr>
          <w:spacing w:val="-6"/>
        </w:rPr>
        <w:t xml:space="preserve"> </w:t>
      </w:r>
      <w:r>
        <w:t>paid in full by the</w:t>
      </w:r>
      <w:r>
        <w:rPr>
          <w:spacing w:val="-6"/>
        </w:rPr>
        <w:t xml:space="preserve"> </w:t>
      </w:r>
      <w:r>
        <w:t>Developer.</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7" w:firstLine="719"/>
        <w:jc w:val="both"/>
        <w:rPr>
          <w:sz w:val="24"/>
        </w:rPr>
      </w:pPr>
      <w:r>
        <w:rPr>
          <w:sz w:val="24"/>
          <w:u w:val="single"/>
        </w:rPr>
        <w:t>Related Costs – Public Improvements</w:t>
      </w:r>
      <w:r>
        <w:rPr>
          <w:sz w:val="24"/>
        </w:rPr>
        <w:t>. The Developer shall provide all necessary engineering designs, surveys, field surveys and incidental services related to the construction of the Public Improvements, at its sole cost and expense, including reproducible “as built” drawings certified accur</w:t>
      </w:r>
      <w:r>
        <w:rPr>
          <w:sz w:val="24"/>
        </w:rPr>
        <w:t>ate by a professional engineer registered in the State of</w:t>
      </w:r>
      <w:r>
        <w:rPr>
          <w:spacing w:val="-6"/>
          <w:sz w:val="24"/>
        </w:rPr>
        <w:t xml:space="preserve"> </w:t>
      </w:r>
      <w:r>
        <w:rPr>
          <w:sz w:val="24"/>
        </w:rPr>
        <w:t>Colorado.</w:t>
      </w:r>
    </w:p>
    <w:p w:rsidR="006A4793" w:rsidRDefault="006A4793">
      <w:pPr>
        <w:pStyle w:val="BodyText"/>
        <w:spacing w:before="11"/>
        <w:rPr>
          <w:sz w:val="20"/>
        </w:rPr>
      </w:pPr>
    </w:p>
    <w:p w:rsidR="006A4793" w:rsidRDefault="00EB659E">
      <w:pPr>
        <w:pStyle w:val="ListParagraph"/>
        <w:numPr>
          <w:ilvl w:val="1"/>
          <w:numId w:val="2"/>
        </w:numPr>
        <w:tabs>
          <w:tab w:val="left" w:pos="1561"/>
        </w:tabs>
        <w:ind w:right="155" w:firstLine="719"/>
        <w:jc w:val="both"/>
        <w:rPr>
          <w:sz w:val="24"/>
        </w:rPr>
      </w:pPr>
      <w:r>
        <w:rPr>
          <w:sz w:val="24"/>
          <w:u w:val="single"/>
        </w:rPr>
        <w:t>Improvements to be the Property of the Town</w:t>
      </w:r>
      <w:r>
        <w:rPr>
          <w:sz w:val="24"/>
        </w:rPr>
        <w:t>. All Public Improvements for roads, concrete curbs and gutters, storm sewers, and drainage improvements accepted by the Town</w:t>
      </w:r>
      <w:r>
        <w:rPr>
          <w:spacing w:val="-19"/>
          <w:sz w:val="24"/>
        </w:rPr>
        <w:t xml:space="preserve"> </w:t>
      </w:r>
      <w:r>
        <w:rPr>
          <w:sz w:val="24"/>
        </w:rPr>
        <w:t>shall be dedicated</w:t>
      </w:r>
      <w:r>
        <w:rPr>
          <w:sz w:val="24"/>
        </w:rPr>
        <w:t xml:space="preserve"> to the Town and warranted for a period of two (2) years following probationary acceptance by the Town, as provided</w:t>
      </w:r>
      <w:r>
        <w:rPr>
          <w:spacing w:val="-6"/>
          <w:sz w:val="24"/>
        </w:rPr>
        <w:t xml:space="preserve"> </w:t>
      </w:r>
      <w:r>
        <w:rPr>
          <w:sz w:val="24"/>
        </w:rPr>
        <w:t>above.</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3" w:firstLine="719"/>
        <w:jc w:val="both"/>
        <w:rPr>
          <w:sz w:val="24"/>
        </w:rPr>
      </w:pPr>
      <w:r>
        <w:rPr>
          <w:sz w:val="24"/>
          <w:u w:val="single"/>
        </w:rPr>
        <w:t>Performance Guarantee</w:t>
      </w:r>
      <w:r>
        <w:rPr>
          <w:sz w:val="24"/>
        </w:rPr>
        <w:t>. In order to secure the construction and installation of the Public</w:t>
      </w:r>
      <w:r>
        <w:rPr>
          <w:spacing w:val="-12"/>
          <w:sz w:val="24"/>
        </w:rPr>
        <w:t xml:space="preserve"> </w:t>
      </w:r>
      <w:r>
        <w:rPr>
          <w:sz w:val="24"/>
        </w:rPr>
        <w:t>Improvements,</w:t>
      </w:r>
      <w:r>
        <w:rPr>
          <w:spacing w:val="-13"/>
          <w:sz w:val="24"/>
        </w:rPr>
        <w:t xml:space="preserve"> </w:t>
      </w:r>
      <w:r>
        <w:rPr>
          <w:sz w:val="24"/>
        </w:rPr>
        <w:t>the</w:t>
      </w:r>
      <w:r>
        <w:rPr>
          <w:spacing w:val="-11"/>
          <w:sz w:val="24"/>
        </w:rPr>
        <w:t xml:space="preserve"> </w:t>
      </w:r>
      <w:r>
        <w:rPr>
          <w:sz w:val="24"/>
        </w:rPr>
        <w:t>Developer</w:t>
      </w:r>
      <w:r>
        <w:rPr>
          <w:spacing w:val="-14"/>
          <w:sz w:val="24"/>
        </w:rPr>
        <w:t xml:space="preserve"> </w:t>
      </w:r>
      <w:r>
        <w:rPr>
          <w:sz w:val="24"/>
        </w:rPr>
        <w:t>shall,</w:t>
      </w:r>
      <w:r>
        <w:rPr>
          <w:spacing w:val="-12"/>
          <w:sz w:val="24"/>
        </w:rPr>
        <w:t xml:space="preserve"> </w:t>
      </w:r>
      <w:r>
        <w:rPr>
          <w:sz w:val="24"/>
        </w:rPr>
        <w:t>prior</w:t>
      </w:r>
      <w:r>
        <w:rPr>
          <w:spacing w:val="-12"/>
          <w:sz w:val="24"/>
        </w:rPr>
        <w:t xml:space="preserve"> </w:t>
      </w:r>
      <w:r>
        <w:rPr>
          <w:sz w:val="24"/>
        </w:rPr>
        <w:t>t</w:t>
      </w:r>
      <w:r>
        <w:rPr>
          <w:sz w:val="24"/>
        </w:rPr>
        <w:t>o</w:t>
      </w:r>
      <w:r>
        <w:rPr>
          <w:spacing w:val="-10"/>
          <w:sz w:val="24"/>
        </w:rPr>
        <w:t xml:space="preserve"> </w:t>
      </w:r>
      <w:r>
        <w:rPr>
          <w:sz w:val="24"/>
        </w:rPr>
        <w:t>recording</w:t>
      </w:r>
      <w:r>
        <w:rPr>
          <w:spacing w:val="-13"/>
          <w:sz w:val="24"/>
        </w:rPr>
        <w:t xml:space="preserve"> </w:t>
      </w:r>
      <w:r>
        <w:rPr>
          <w:sz w:val="24"/>
        </w:rPr>
        <w:t>the</w:t>
      </w:r>
      <w:r>
        <w:rPr>
          <w:spacing w:val="-11"/>
          <w:sz w:val="24"/>
        </w:rPr>
        <w:t xml:space="preserve"> </w:t>
      </w:r>
      <w:r>
        <w:rPr>
          <w:sz w:val="24"/>
        </w:rPr>
        <w:t>final</w:t>
      </w:r>
      <w:r>
        <w:rPr>
          <w:spacing w:val="-13"/>
          <w:sz w:val="24"/>
        </w:rPr>
        <w:t xml:space="preserve"> </w:t>
      </w:r>
      <w:r>
        <w:rPr>
          <w:sz w:val="24"/>
        </w:rPr>
        <w:t>plat</w:t>
      </w:r>
      <w:r>
        <w:rPr>
          <w:spacing w:val="-12"/>
          <w:sz w:val="24"/>
        </w:rPr>
        <w:t xml:space="preserve"> </w:t>
      </w:r>
      <w:r>
        <w:rPr>
          <w:sz w:val="24"/>
        </w:rPr>
        <w:t>in</w:t>
      </w:r>
      <w:r>
        <w:rPr>
          <w:spacing w:val="-8"/>
          <w:sz w:val="24"/>
        </w:rPr>
        <w:t xml:space="preserve"> </w:t>
      </w:r>
      <w:r>
        <w:rPr>
          <w:sz w:val="24"/>
        </w:rPr>
        <w:t>the</w:t>
      </w:r>
      <w:r>
        <w:rPr>
          <w:spacing w:val="-13"/>
          <w:sz w:val="24"/>
        </w:rPr>
        <w:t xml:space="preserve"> </w:t>
      </w:r>
      <w:r>
        <w:rPr>
          <w:sz w:val="24"/>
        </w:rPr>
        <w:t>real</w:t>
      </w:r>
      <w:r>
        <w:rPr>
          <w:spacing w:val="-13"/>
          <w:sz w:val="24"/>
        </w:rPr>
        <w:t xml:space="preserve"> </w:t>
      </w:r>
      <w:r>
        <w:rPr>
          <w:sz w:val="24"/>
        </w:rPr>
        <w:t>estate</w:t>
      </w:r>
      <w:r>
        <w:rPr>
          <w:spacing w:val="-13"/>
          <w:sz w:val="24"/>
        </w:rPr>
        <w:t xml:space="preserve"> </w:t>
      </w:r>
      <w:r>
        <w:rPr>
          <w:sz w:val="24"/>
        </w:rPr>
        <w:t>records of Douglas County, which recording shall occur no later than ninety (90) days after the execution of this Agreement, furnish the Town, at the Developer’s expense, with the performance</w:t>
      </w:r>
      <w:r>
        <w:rPr>
          <w:spacing w:val="-39"/>
          <w:sz w:val="24"/>
        </w:rPr>
        <w:t xml:space="preserve"> </w:t>
      </w:r>
      <w:r>
        <w:rPr>
          <w:sz w:val="24"/>
        </w:rPr>
        <w:t>guarantee describe</w:t>
      </w:r>
      <w:r>
        <w:rPr>
          <w:sz w:val="24"/>
        </w:rPr>
        <w:t xml:space="preserve">d herein. The performance guarantee provided by the Developer shall be an irrevocable letter of credit in which the Town is designated as beneficiary in an amount equal to one hundred ten percent (110%) of the estimated costs of the Public Improvements to </w:t>
      </w:r>
      <w:r>
        <w:rPr>
          <w:sz w:val="24"/>
        </w:rPr>
        <w:t>be constructed and installed, as set forth in Exhibit C, to secure the performance and completion of the Public Improvements. The Developer agrees that approval of the final plat by the Town is contingent upon the Developer’s provision of an irrevocable le</w:t>
      </w:r>
      <w:r>
        <w:rPr>
          <w:sz w:val="24"/>
        </w:rPr>
        <w:t xml:space="preserve">tter of credit to the Town within ninety (90) days of the execution of this Agreement, in the amount and form provided herein. Failure of the Developer to provide an irrevocable letter of credit to the Town, in the manner provided herein, shall negate the </w:t>
      </w:r>
      <w:r>
        <w:rPr>
          <w:sz w:val="24"/>
        </w:rPr>
        <w:t xml:space="preserve">Town's approval of the final plat. Letters of credit shall be substantially in the form and content set forth in </w:t>
      </w:r>
      <w:r>
        <w:rPr>
          <w:b/>
          <w:sz w:val="24"/>
        </w:rPr>
        <w:t>Exhibit D</w:t>
      </w:r>
      <w:r>
        <w:rPr>
          <w:sz w:val="24"/>
        </w:rPr>
        <w:t>, attached hereto and incorporated herein, and shall be subject to the review and approval of the Town Attorney. The Developer shall n</w:t>
      </w:r>
      <w:r>
        <w:rPr>
          <w:sz w:val="24"/>
        </w:rPr>
        <w:t>ot start the construction of any public or private improvement on the Property, including, but not limited to, staking, earth work, overlot grading or the erection of any structure, temporary or otherwise,</w:t>
      </w:r>
      <w:r>
        <w:rPr>
          <w:spacing w:val="-29"/>
          <w:sz w:val="24"/>
        </w:rPr>
        <w:t xml:space="preserve"> </w:t>
      </w:r>
      <w:r>
        <w:rPr>
          <w:sz w:val="24"/>
        </w:rPr>
        <w:t>until the Town has received and approved the irrev</w:t>
      </w:r>
      <w:r>
        <w:rPr>
          <w:sz w:val="24"/>
        </w:rPr>
        <w:t>ocable letter of</w:t>
      </w:r>
      <w:r>
        <w:rPr>
          <w:spacing w:val="-3"/>
          <w:sz w:val="24"/>
        </w:rPr>
        <w:t xml:space="preserve"> </w:t>
      </w:r>
      <w:r>
        <w:rPr>
          <w:sz w:val="24"/>
        </w:rPr>
        <w:t>credit.</w:t>
      </w:r>
    </w:p>
    <w:p w:rsidR="006A4793" w:rsidRDefault="006A4793">
      <w:pPr>
        <w:pStyle w:val="BodyText"/>
        <w:rPr>
          <w:sz w:val="21"/>
        </w:rPr>
      </w:pPr>
    </w:p>
    <w:p w:rsidR="006A4793" w:rsidRDefault="00EB659E">
      <w:pPr>
        <w:pStyle w:val="BodyText"/>
        <w:ind w:left="120" w:right="154" w:firstLine="719"/>
        <w:jc w:val="both"/>
      </w:pPr>
      <w:r>
        <w:t>The</w:t>
      </w:r>
      <w:r>
        <w:rPr>
          <w:spacing w:val="-5"/>
        </w:rPr>
        <w:t xml:space="preserve"> </w:t>
      </w:r>
      <w:r>
        <w:t>estimated</w:t>
      </w:r>
      <w:r>
        <w:rPr>
          <w:spacing w:val="-4"/>
        </w:rPr>
        <w:t xml:space="preserve"> </w:t>
      </w:r>
      <w:r>
        <w:t>costs</w:t>
      </w:r>
      <w:r>
        <w:rPr>
          <w:spacing w:val="-3"/>
        </w:rPr>
        <w:t xml:space="preserve"> </w:t>
      </w:r>
      <w:r>
        <w:t>of</w:t>
      </w:r>
      <w:r>
        <w:rPr>
          <w:spacing w:val="-5"/>
        </w:rPr>
        <w:t xml:space="preserve"> </w:t>
      </w:r>
      <w:r>
        <w:t>the</w:t>
      </w:r>
      <w:r>
        <w:rPr>
          <w:spacing w:val="-3"/>
        </w:rPr>
        <w:t xml:space="preserve"> </w:t>
      </w:r>
      <w:r>
        <w:t>Public</w:t>
      </w:r>
      <w:r>
        <w:rPr>
          <w:spacing w:val="-2"/>
        </w:rPr>
        <w:t xml:space="preserve"> </w:t>
      </w:r>
      <w:r>
        <w:t>Improvements</w:t>
      </w:r>
      <w:r>
        <w:rPr>
          <w:spacing w:val="-4"/>
        </w:rPr>
        <w:t xml:space="preserve"> </w:t>
      </w:r>
      <w:r>
        <w:t>shall</w:t>
      </w:r>
      <w:r>
        <w:rPr>
          <w:spacing w:val="-3"/>
        </w:rPr>
        <w:t xml:space="preserve"> </w:t>
      </w:r>
      <w:r>
        <w:t>be</w:t>
      </w:r>
      <w:r>
        <w:rPr>
          <w:spacing w:val="-5"/>
        </w:rPr>
        <w:t xml:space="preserve"> </w:t>
      </w:r>
      <w:r>
        <w:t>a</w:t>
      </w:r>
      <w:r>
        <w:rPr>
          <w:spacing w:val="-4"/>
        </w:rPr>
        <w:t xml:space="preserve"> </w:t>
      </w:r>
      <w:r>
        <w:t>figure</w:t>
      </w:r>
      <w:r>
        <w:rPr>
          <w:spacing w:val="-6"/>
        </w:rPr>
        <w:t xml:space="preserve"> </w:t>
      </w:r>
      <w:r>
        <w:t>mutually</w:t>
      </w:r>
      <w:r>
        <w:rPr>
          <w:spacing w:val="-9"/>
        </w:rPr>
        <w:t xml:space="preserve"> </w:t>
      </w:r>
      <w:r>
        <w:t>agreed</w:t>
      </w:r>
      <w:r>
        <w:rPr>
          <w:spacing w:val="-4"/>
        </w:rPr>
        <w:t xml:space="preserve"> </w:t>
      </w:r>
      <w:r>
        <w:t>upon</w:t>
      </w:r>
      <w:r>
        <w:rPr>
          <w:spacing w:val="-3"/>
        </w:rPr>
        <w:t xml:space="preserve"> </w:t>
      </w:r>
      <w:r>
        <w:rPr>
          <w:spacing w:val="3"/>
        </w:rPr>
        <w:t xml:space="preserve">by </w:t>
      </w:r>
      <w:r>
        <w:t>the Developer and the Town’s Director of Engineering/Public Works, as set forth in Exhibit</w:t>
      </w:r>
      <w:r>
        <w:rPr>
          <w:spacing w:val="-38"/>
        </w:rPr>
        <w:t xml:space="preserve"> </w:t>
      </w:r>
      <w:r>
        <w:t xml:space="preserve">C. If, however, they are unable to agree, the Director of Engineering/Public Works’ estimate shall govern after giving consideration to information provided by the Developer, including, but not limited to, construction contracts and engineering estimates. </w:t>
      </w:r>
      <w:r>
        <w:t>The purpose of the cost estimate is solely to determine the amount of security. No representations are made as to the accuracy of these estimates and the Developer agrees to pay the actual costs of all such Public</w:t>
      </w:r>
      <w:r>
        <w:rPr>
          <w:spacing w:val="-18"/>
        </w:rPr>
        <w:t xml:space="preserve"> </w:t>
      </w:r>
      <w:r>
        <w:t>Improvements.</w:t>
      </w:r>
    </w:p>
    <w:p w:rsidR="006A4793" w:rsidRDefault="006A4793">
      <w:pPr>
        <w:jc w:val="both"/>
        <w:sectPr w:rsidR="006A4793">
          <w:pgSz w:w="12240" w:h="15840"/>
          <w:pgMar w:top="1360" w:right="1280" w:bottom="1160" w:left="1320" w:header="0" w:footer="871" w:gutter="0"/>
          <w:cols w:space="720"/>
        </w:sectPr>
      </w:pPr>
    </w:p>
    <w:p w:rsidR="006A4793" w:rsidRDefault="00EB659E">
      <w:pPr>
        <w:pStyle w:val="BodyText"/>
        <w:spacing w:before="72"/>
        <w:ind w:left="120" w:right="149" w:firstLine="719"/>
        <w:jc w:val="both"/>
      </w:pPr>
      <w:r>
        <w:lastRenderedPageBreak/>
        <w:t>The estimated costs of the Public Improvements may increase in the future. Accordingly, the Town reserves the right to review and adjust the cost estimates on an annual basis. Adjusted cost</w:t>
      </w:r>
      <w:r>
        <w:rPr>
          <w:spacing w:val="-6"/>
        </w:rPr>
        <w:t xml:space="preserve"> </w:t>
      </w:r>
      <w:r>
        <w:t>estimates</w:t>
      </w:r>
      <w:r>
        <w:rPr>
          <w:spacing w:val="-5"/>
        </w:rPr>
        <w:t xml:space="preserve"> </w:t>
      </w:r>
      <w:r>
        <w:t>will</w:t>
      </w:r>
      <w:r>
        <w:rPr>
          <w:spacing w:val="-5"/>
        </w:rPr>
        <w:t xml:space="preserve"> </w:t>
      </w:r>
      <w:r>
        <w:t>be</w:t>
      </w:r>
      <w:r>
        <w:rPr>
          <w:spacing w:val="-6"/>
        </w:rPr>
        <w:t xml:space="preserve"> </w:t>
      </w:r>
      <w:r>
        <w:t>made</w:t>
      </w:r>
      <w:r>
        <w:rPr>
          <w:spacing w:val="-7"/>
        </w:rPr>
        <w:t xml:space="preserve"> </w:t>
      </w:r>
      <w:r>
        <w:t>according</w:t>
      </w:r>
      <w:r>
        <w:rPr>
          <w:spacing w:val="-8"/>
        </w:rPr>
        <w:t xml:space="preserve"> </w:t>
      </w:r>
      <w:r>
        <w:t>to</w:t>
      </w:r>
      <w:r>
        <w:rPr>
          <w:spacing w:val="-6"/>
        </w:rPr>
        <w:t xml:space="preserve"> </w:t>
      </w:r>
      <w:r>
        <w:t>changes</w:t>
      </w:r>
      <w:r>
        <w:rPr>
          <w:spacing w:val="-5"/>
        </w:rPr>
        <w:t xml:space="preserve"> </w:t>
      </w:r>
      <w:r>
        <w:t>in</w:t>
      </w:r>
      <w:r>
        <w:rPr>
          <w:spacing w:val="-5"/>
        </w:rPr>
        <w:t xml:space="preserve"> </w:t>
      </w:r>
      <w:r>
        <w:t>the</w:t>
      </w:r>
      <w:r>
        <w:rPr>
          <w:spacing w:val="-6"/>
        </w:rPr>
        <w:t xml:space="preserve"> </w:t>
      </w:r>
      <w:r>
        <w:t>Construction</w:t>
      </w:r>
      <w:r>
        <w:rPr>
          <w:spacing w:val="-5"/>
        </w:rPr>
        <w:t xml:space="preserve"> </w:t>
      </w:r>
      <w:r>
        <w:t>Co</w:t>
      </w:r>
      <w:r>
        <w:t>sts</w:t>
      </w:r>
      <w:r>
        <w:rPr>
          <w:spacing w:val="-7"/>
        </w:rPr>
        <w:t xml:space="preserve"> </w:t>
      </w:r>
      <w:r>
        <w:t>Index,</w:t>
      </w:r>
      <w:r>
        <w:rPr>
          <w:spacing w:val="-5"/>
        </w:rPr>
        <w:t xml:space="preserve"> </w:t>
      </w:r>
      <w:r>
        <w:t>as</w:t>
      </w:r>
      <w:r>
        <w:rPr>
          <w:spacing w:val="-6"/>
        </w:rPr>
        <w:t xml:space="preserve"> </w:t>
      </w:r>
      <w:r>
        <w:t>published</w:t>
      </w:r>
      <w:r>
        <w:rPr>
          <w:spacing w:val="-5"/>
        </w:rPr>
        <w:t xml:space="preserve"> </w:t>
      </w:r>
      <w:r>
        <w:t>by the</w:t>
      </w:r>
      <w:r>
        <w:rPr>
          <w:spacing w:val="-10"/>
        </w:rPr>
        <w:t xml:space="preserve"> </w:t>
      </w:r>
      <w:r>
        <w:t>Engineering</w:t>
      </w:r>
      <w:r>
        <w:rPr>
          <w:spacing w:val="-9"/>
        </w:rPr>
        <w:t xml:space="preserve"> </w:t>
      </w:r>
      <w:r>
        <w:t>News</w:t>
      </w:r>
      <w:r>
        <w:rPr>
          <w:spacing w:val="-7"/>
        </w:rPr>
        <w:t xml:space="preserve"> </w:t>
      </w:r>
      <w:r>
        <w:t>Record.</w:t>
      </w:r>
      <w:r>
        <w:rPr>
          <w:spacing w:val="46"/>
        </w:rPr>
        <w:t xml:space="preserve"> </w:t>
      </w:r>
      <w:r>
        <w:t>If</w:t>
      </w:r>
      <w:r>
        <w:rPr>
          <w:spacing w:val="-9"/>
        </w:rPr>
        <w:t xml:space="preserve"> </w:t>
      </w:r>
      <w:r>
        <w:t>the</w:t>
      </w:r>
      <w:r>
        <w:rPr>
          <w:spacing w:val="-7"/>
        </w:rPr>
        <w:t xml:space="preserve"> </w:t>
      </w:r>
      <w:r>
        <w:t>Town</w:t>
      </w:r>
      <w:r>
        <w:rPr>
          <w:spacing w:val="-6"/>
        </w:rPr>
        <w:t xml:space="preserve"> </w:t>
      </w:r>
      <w:r>
        <w:t>adjusts</w:t>
      </w:r>
      <w:r>
        <w:rPr>
          <w:spacing w:val="-7"/>
        </w:rPr>
        <w:t xml:space="preserve"> </w:t>
      </w:r>
      <w:r>
        <w:t>the</w:t>
      </w:r>
      <w:r>
        <w:rPr>
          <w:spacing w:val="-9"/>
        </w:rPr>
        <w:t xml:space="preserve"> </w:t>
      </w:r>
      <w:r>
        <w:t>cost</w:t>
      </w:r>
      <w:r>
        <w:rPr>
          <w:spacing w:val="-6"/>
        </w:rPr>
        <w:t xml:space="preserve"> </w:t>
      </w:r>
      <w:r>
        <w:t>estimate</w:t>
      </w:r>
      <w:r>
        <w:rPr>
          <w:spacing w:val="-10"/>
        </w:rPr>
        <w:t xml:space="preserve"> </w:t>
      </w:r>
      <w:r>
        <w:t>for</w:t>
      </w:r>
      <w:r>
        <w:rPr>
          <w:spacing w:val="-9"/>
        </w:rPr>
        <w:t xml:space="preserve"> </w:t>
      </w:r>
      <w:r>
        <w:t>the</w:t>
      </w:r>
      <w:r>
        <w:rPr>
          <w:spacing w:val="-7"/>
        </w:rPr>
        <w:t xml:space="preserve"> </w:t>
      </w:r>
      <w:r>
        <w:t>Public</w:t>
      </w:r>
      <w:r>
        <w:rPr>
          <w:spacing w:val="-7"/>
        </w:rPr>
        <w:t xml:space="preserve"> </w:t>
      </w:r>
      <w:r>
        <w:t>Improvements, the Town shall give written notice to the Developer. The Developer shall, within thirty (30) days after</w:t>
      </w:r>
      <w:r>
        <w:rPr>
          <w:spacing w:val="-1"/>
        </w:rPr>
        <w:t xml:space="preserve"> </w:t>
      </w:r>
      <w:r>
        <w:t>receipt</w:t>
      </w:r>
      <w:r>
        <w:rPr>
          <w:spacing w:val="-2"/>
        </w:rPr>
        <w:t xml:space="preserve"> </w:t>
      </w:r>
      <w:r>
        <w:t>of</w:t>
      </w:r>
      <w:r>
        <w:rPr>
          <w:spacing w:val="-4"/>
        </w:rPr>
        <w:t xml:space="preserve"> </w:t>
      </w:r>
      <w:r>
        <w:t>said</w:t>
      </w:r>
      <w:r>
        <w:rPr>
          <w:spacing w:val="-2"/>
        </w:rPr>
        <w:t xml:space="preserve"> </w:t>
      </w:r>
      <w:r>
        <w:t>written</w:t>
      </w:r>
      <w:r>
        <w:rPr>
          <w:spacing w:val="-3"/>
        </w:rPr>
        <w:t xml:space="preserve"> </w:t>
      </w:r>
      <w:r>
        <w:t>notice,</w:t>
      </w:r>
      <w:r>
        <w:rPr>
          <w:spacing w:val="-3"/>
        </w:rPr>
        <w:t xml:space="preserve"> </w:t>
      </w:r>
      <w:r>
        <w:t>provide</w:t>
      </w:r>
      <w:r>
        <w:rPr>
          <w:spacing w:val="-4"/>
        </w:rPr>
        <w:t xml:space="preserve"> </w:t>
      </w:r>
      <w:r>
        <w:t>the</w:t>
      </w:r>
      <w:r>
        <w:rPr>
          <w:spacing w:val="-1"/>
        </w:rPr>
        <w:t xml:space="preserve"> </w:t>
      </w:r>
      <w:r>
        <w:t>Town</w:t>
      </w:r>
      <w:r>
        <w:rPr>
          <w:spacing w:val="-4"/>
        </w:rPr>
        <w:t xml:space="preserve"> </w:t>
      </w:r>
      <w:r>
        <w:t>with</w:t>
      </w:r>
      <w:r>
        <w:rPr>
          <w:spacing w:val="-2"/>
        </w:rPr>
        <w:t xml:space="preserve"> </w:t>
      </w:r>
      <w:r>
        <w:t>a</w:t>
      </w:r>
      <w:r>
        <w:rPr>
          <w:spacing w:val="-4"/>
        </w:rPr>
        <w:t xml:space="preserve"> </w:t>
      </w:r>
      <w:r>
        <w:t>new</w:t>
      </w:r>
      <w:r>
        <w:rPr>
          <w:spacing w:val="-3"/>
        </w:rPr>
        <w:t xml:space="preserve"> </w:t>
      </w:r>
      <w:r>
        <w:t>or</w:t>
      </w:r>
      <w:r>
        <w:rPr>
          <w:spacing w:val="-4"/>
        </w:rPr>
        <w:t xml:space="preserve"> </w:t>
      </w:r>
      <w:r>
        <w:t>amended</w:t>
      </w:r>
      <w:r>
        <w:rPr>
          <w:spacing w:val="-3"/>
        </w:rPr>
        <w:t xml:space="preserve"> </w:t>
      </w:r>
      <w:r>
        <w:t>letter</w:t>
      </w:r>
      <w:r>
        <w:rPr>
          <w:spacing w:val="-4"/>
        </w:rPr>
        <w:t xml:space="preserve"> </w:t>
      </w:r>
      <w:r>
        <w:t>of</w:t>
      </w:r>
      <w:r>
        <w:rPr>
          <w:spacing w:val="-4"/>
        </w:rPr>
        <w:t xml:space="preserve"> </w:t>
      </w:r>
      <w:r>
        <w:t>credit</w:t>
      </w:r>
      <w:r>
        <w:rPr>
          <w:spacing w:val="-2"/>
        </w:rPr>
        <w:t xml:space="preserve"> </w:t>
      </w:r>
      <w:r>
        <w:t>in</w:t>
      </w:r>
      <w:r>
        <w:rPr>
          <w:spacing w:val="-3"/>
        </w:rPr>
        <w:t xml:space="preserve"> </w:t>
      </w:r>
      <w:r>
        <w:t>the amount of the adjusted cost estimates. If the Developer refuses or fails to so provide the Town with a new or amended letter of credit, the Town may exercise the remedies provided for i</w:t>
      </w:r>
      <w:r>
        <w:t xml:space="preserve">n paragraph 6 of this Agreement; provided, however, that prior to increasing the amount of additional security required, the Town shall give credit to the Developer for all required Public Improvements which have actually been completed so that the amount </w:t>
      </w:r>
      <w:r>
        <w:t>of security required at any time shall relate to the cost of required Public Improvements not yet</w:t>
      </w:r>
      <w:r>
        <w:rPr>
          <w:spacing w:val="-3"/>
        </w:rPr>
        <w:t xml:space="preserve"> </w:t>
      </w:r>
      <w:r>
        <w:t>constructed.</w:t>
      </w:r>
    </w:p>
    <w:p w:rsidR="006A4793" w:rsidRDefault="006A4793">
      <w:pPr>
        <w:pStyle w:val="BodyText"/>
        <w:spacing w:before="11"/>
        <w:rPr>
          <w:sz w:val="20"/>
        </w:rPr>
      </w:pPr>
    </w:p>
    <w:p w:rsidR="006A4793" w:rsidRDefault="00EB659E">
      <w:pPr>
        <w:pStyle w:val="BodyText"/>
        <w:ind w:left="120" w:right="157" w:firstLine="719"/>
        <w:jc w:val="both"/>
      </w:pPr>
      <w:r>
        <w:t>In the event the Public Improvements are not constructed or completed within the period of</w:t>
      </w:r>
      <w:r>
        <w:rPr>
          <w:spacing w:val="-5"/>
        </w:rPr>
        <w:t xml:space="preserve"> </w:t>
      </w:r>
      <w:r>
        <w:t>time</w:t>
      </w:r>
      <w:r>
        <w:rPr>
          <w:spacing w:val="-4"/>
        </w:rPr>
        <w:t xml:space="preserve"> </w:t>
      </w:r>
      <w:r>
        <w:t>specified</w:t>
      </w:r>
      <w:r>
        <w:rPr>
          <w:spacing w:val="-4"/>
        </w:rPr>
        <w:t xml:space="preserve"> </w:t>
      </w:r>
      <w:r>
        <w:t>by</w:t>
      </w:r>
      <w:r>
        <w:rPr>
          <w:spacing w:val="-8"/>
        </w:rPr>
        <w:t xml:space="preserve"> </w:t>
      </w:r>
      <w:r>
        <w:t>paragraph</w:t>
      </w:r>
      <w:r>
        <w:rPr>
          <w:spacing w:val="-4"/>
        </w:rPr>
        <w:t xml:space="preserve"> </w:t>
      </w:r>
      <w:r>
        <w:t>9</w:t>
      </w:r>
      <w:r>
        <w:rPr>
          <w:spacing w:val="-4"/>
        </w:rPr>
        <w:t xml:space="preserve"> </w:t>
      </w:r>
      <w:r>
        <w:t>of</w:t>
      </w:r>
      <w:r>
        <w:rPr>
          <w:spacing w:val="-5"/>
        </w:rPr>
        <w:t xml:space="preserve"> </w:t>
      </w:r>
      <w:r>
        <w:t>this Agreement</w:t>
      </w:r>
      <w:r>
        <w:rPr>
          <w:spacing w:val="-3"/>
        </w:rPr>
        <w:t xml:space="preserve"> </w:t>
      </w:r>
      <w:r>
        <w:t>or</w:t>
      </w:r>
      <w:r>
        <w:rPr>
          <w:spacing w:val="-5"/>
        </w:rPr>
        <w:t xml:space="preserve"> </w:t>
      </w:r>
      <w:r>
        <w:t>a</w:t>
      </w:r>
      <w:r>
        <w:rPr>
          <w:spacing w:val="-5"/>
        </w:rPr>
        <w:t xml:space="preserve"> </w:t>
      </w:r>
      <w:r>
        <w:t>written</w:t>
      </w:r>
      <w:r>
        <w:rPr>
          <w:spacing w:val="-3"/>
        </w:rPr>
        <w:t xml:space="preserve"> </w:t>
      </w:r>
      <w:r>
        <w:t>extension</w:t>
      </w:r>
      <w:r>
        <w:rPr>
          <w:spacing w:val="-4"/>
        </w:rPr>
        <w:t xml:space="preserve"> </w:t>
      </w:r>
      <w:r>
        <w:t>of</w:t>
      </w:r>
      <w:r>
        <w:rPr>
          <w:spacing w:val="-5"/>
        </w:rPr>
        <w:t xml:space="preserve"> </w:t>
      </w:r>
      <w:r>
        <w:t>time</w:t>
      </w:r>
      <w:r>
        <w:rPr>
          <w:spacing w:val="-4"/>
        </w:rPr>
        <w:t xml:space="preserve"> </w:t>
      </w:r>
      <w:r>
        <w:t>mutually</w:t>
      </w:r>
      <w:r>
        <w:rPr>
          <w:spacing w:val="-10"/>
        </w:rPr>
        <w:t xml:space="preserve"> </w:t>
      </w:r>
      <w:r>
        <w:t>agreed upon by the parties to this Agreement, the Town may draw on the letter of credit to complete the Public Improvements called for in this Agreement. In the event the letter of credit is to expire within fourteen (14) calendar days and the Developer ha</w:t>
      </w:r>
      <w:r>
        <w:t>s not yet provided a satisfactory replacement, the Town may draw on the letter of credit and either hold such funds as security for performance of this Agreement or spend such funds to finish the Public Improvements or correct problems with the Public Impr</w:t>
      </w:r>
      <w:r>
        <w:t>ovements, as the Town deems</w:t>
      </w:r>
      <w:r>
        <w:rPr>
          <w:spacing w:val="-2"/>
        </w:rPr>
        <w:t xml:space="preserve"> </w:t>
      </w:r>
      <w:r>
        <w:t>appropriate.</w:t>
      </w:r>
    </w:p>
    <w:p w:rsidR="006A4793" w:rsidRDefault="006A4793">
      <w:pPr>
        <w:pStyle w:val="BodyText"/>
        <w:spacing w:before="10"/>
        <w:rPr>
          <w:sz w:val="20"/>
        </w:rPr>
      </w:pPr>
    </w:p>
    <w:p w:rsidR="006A4793" w:rsidRDefault="00EB659E">
      <w:pPr>
        <w:pStyle w:val="BodyText"/>
        <w:ind w:left="120" w:right="155" w:firstLine="719"/>
        <w:jc w:val="both"/>
      </w:pPr>
      <w:r>
        <w:t>Upon completion of performance of such improvements, conditions and requirements within the required time and the approval of the Town’s Director of Engineering/Public Works, the</w:t>
      </w:r>
      <w:r>
        <w:rPr>
          <w:spacing w:val="-15"/>
        </w:rPr>
        <w:t xml:space="preserve"> </w:t>
      </w:r>
      <w:r>
        <w:t>Developer</w:t>
      </w:r>
      <w:r>
        <w:rPr>
          <w:spacing w:val="-16"/>
        </w:rPr>
        <w:t xml:space="preserve"> </w:t>
      </w:r>
      <w:r>
        <w:t>shall</w:t>
      </w:r>
      <w:r>
        <w:rPr>
          <w:spacing w:val="-14"/>
        </w:rPr>
        <w:t xml:space="preserve"> </w:t>
      </w:r>
      <w:r>
        <w:t>issue</w:t>
      </w:r>
      <w:r>
        <w:rPr>
          <w:spacing w:val="-13"/>
        </w:rPr>
        <w:t xml:space="preserve"> </w:t>
      </w:r>
      <w:r>
        <w:t>an</w:t>
      </w:r>
      <w:r>
        <w:rPr>
          <w:spacing w:val="-15"/>
        </w:rPr>
        <w:t xml:space="preserve"> </w:t>
      </w:r>
      <w:r>
        <w:t>irrevocabl</w:t>
      </w:r>
      <w:r>
        <w:t>e</w:t>
      </w:r>
      <w:r>
        <w:rPr>
          <w:spacing w:val="-16"/>
        </w:rPr>
        <w:t xml:space="preserve"> </w:t>
      </w:r>
      <w:r>
        <w:t>letter</w:t>
      </w:r>
      <w:r>
        <w:rPr>
          <w:spacing w:val="-14"/>
        </w:rPr>
        <w:t xml:space="preserve"> </w:t>
      </w:r>
      <w:r>
        <w:t>of</w:t>
      </w:r>
      <w:r>
        <w:rPr>
          <w:spacing w:val="-13"/>
        </w:rPr>
        <w:t xml:space="preserve"> </w:t>
      </w:r>
      <w:r>
        <w:t>credit</w:t>
      </w:r>
      <w:r>
        <w:rPr>
          <w:spacing w:val="-14"/>
        </w:rPr>
        <w:t xml:space="preserve"> </w:t>
      </w:r>
      <w:r>
        <w:t>to</w:t>
      </w:r>
      <w:r>
        <w:rPr>
          <w:spacing w:val="-13"/>
        </w:rPr>
        <w:t xml:space="preserve"> </w:t>
      </w:r>
      <w:r>
        <w:t>the</w:t>
      </w:r>
      <w:r>
        <w:rPr>
          <w:spacing w:val="-15"/>
        </w:rPr>
        <w:t xml:space="preserve"> </w:t>
      </w:r>
      <w:r>
        <w:t>Town</w:t>
      </w:r>
      <w:r>
        <w:rPr>
          <w:spacing w:val="-13"/>
        </w:rPr>
        <w:t xml:space="preserve"> </w:t>
      </w:r>
      <w:r>
        <w:t>in</w:t>
      </w:r>
      <w:r>
        <w:rPr>
          <w:spacing w:val="-14"/>
        </w:rPr>
        <w:t xml:space="preserve"> </w:t>
      </w:r>
      <w:r>
        <w:t>the</w:t>
      </w:r>
      <w:r>
        <w:rPr>
          <w:spacing w:val="-13"/>
        </w:rPr>
        <w:t xml:space="preserve"> </w:t>
      </w:r>
      <w:r>
        <w:t>amount</w:t>
      </w:r>
      <w:r>
        <w:rPr>
          <w:spacing w:val="-10"/>
        </w:rPr>
        <w:t xml:space="preserve"> </w:t>
      </w:r>
      <w:r>
        <w:t>of</w:t>
      </w:r>
      <w:r>
        <w:rPr>
          <w:spacing w:val="-16"/>
        </w:rPr>
        <w:t xml:space="preserve"> </w:t>
      </w:r>
      <w:r>
        <w:t>twenty</w:t>
      </w:r>
      <w:r>
        <w:rPr>
          <w:spacing w:val="-20"/>
        </w:rPr>
        <w:t xml:space="preserve"> </w:t>
      </w:r>
      <w:r>
        <w:t>percent (20%) of the total cost of construction and installation of the Public Improvements, to be held by the Town during the two-year warranty period. If the Public Improvements are not completed wit</w:t>
      </w:r>
      <w:r>
        <w:t>hin the required time, the monies may be used to complete the</w:t>
      </w:r>
      <w:r>
        <w:rPr>
          <w:spacing w:val="-7"/>
        </w:rPr>
        <w:t xml:space="preserve"> </w:t>
      </w:r>
      <w:r>
        <w:t>improvements.</w:t>
      </w:r>
    </w:p>
    <w:p w:rsidR="006A4793" w:rsidRDefault="006A4793">
      <w:pPr>
        <w:pStyle w:val="BodyText"/>
        <w:spacing w:before="11"/>
        <w:rPr>
          <w:sz w:val="20"/>
        </w:rPr>
      </w:pPr>
    </w:p>
    <w:p w:rsidR="006A4793" w:rsidRDefault="00EB659E">
      <w:pPr>
        <w:pStyle w:val="ListParagraph"/>
        <w:numPr>
          <w:ilvl w:val="1"/>
          <w:numId w:val="2"/>
        </w:numPr>
        <w:tabs>
          <w:tab w:val="left" w:pos="1561"/>
        </w:tabs>
        <w:ind w:firstLine="719"/>
        <w:jc w:val="both"/>
        <w:rPr>
          <w:sz w:val="24"/>
        </w:rPr>
      </w:pPr>
      <w:r>
        <w:rPr>
          <w:sz w:val="24"/>
          <w:u w:val="single"/>
        </w:rPr>
        <w:t>Nuisance Conditions</w:t>
      </w:r>
      <w:r>
        <w:rPr>
          <w:sz w:val="24"/>
        </w:rPr>
        <w:t>. The Developer agrees to prevent the existence of any nuisances by way of its construction activities, as nuisances are defined by Title 6 of the Parker Munici</w:t>
      </w:r>
      <w:r>
        <w:rPr>
          <w:sz w:val="24"/>
        </w:rPr>
        <w:t>pal Code, and as referenced in Title 11 of the Parker Municipal Code. In the event the authorized inspector/designated Town authority determines that a nuisance exists, the Developer shall be subject to the provisions set forth in Parker Municipal Code Sec</w:t>
      </w:r>
      <w:r>
        <w:rPr>
          <w:sz w:val="24"/>
        </w:rPr>
        <w:t>tions 11.12.040 and 11.12.050, regarding the abatement of nuisances and the cost assessed for the abatement</w:t>
      </w:r>
      <w:r>
        <w:rPr>
          <w:spacing w:val="-12"/>
          <w:sz w:val="24"/>
        </w:rPr>
        <w:t xml:space="preserve"> </w:t>
      </w:r>
      <w:r>
        <w:rPr>
          <w:sz w:val="24"/>
        </w:rPr>
        <w:t>thereof.</w:t>
      </w:r>
    </w:p>
    <w:p w:rsidR="006A4793" w:rsidRDefault="006A4793">
      <w:pPr>
        <w:pStyle w:val="BodyText"/>
        <w:spacing w:before="10"/>
        <w:rPr>
          <w:sz w:val="20"/>
        </w:rPr>
      </w:pPr>
    </w:p>
    <w:p w:rsidR="006A4793" w:rsidRDefault="00EB659E">
      <w:pPr>
        <w:pStyle w:val="BodyText"/>
        <w:ind w:left="120" w:right="158" w:firstLine="719"/>
        <w:jc w:val="both"/>
      </w:pPr>
      <w:r>
        <w:t xml:space="preserve">In addition to the provisions above, if the nuisance is not abated or an abatement plan is not submitted to the satisfaction of the Town, </w:t>
      </w:r>
      <w:r>
        <w:t>the Town may, upon thirty (30) days’ notice under this Agreement, exercise the right to draw upon the performance guarantee specified in</w:t>
      </w:r>
      <w:r>
        <w:rPr>
          <w:spacing w:val="-43"/>
        </w:rPr>
        <w:t xml:space="preserve"> </w:t>
      </w:r>
      <w:r>
        <w:t>paragraph 12 of this Agreement. The Town may draw on the performance guarantee in order to pay the cost of</w:t>
      </w:r>
      <w:r>
        <w:rPr>
          <w:spacing w:val="-8"/>
        </w:rPr>
        <w:t xml:space="preserve"> </w:t>
      </w:r>
      <w:r>
        <w:t>abating</w:t>
      </w:r>
      <w:r>
        <w:rPr>
          <w:spacing w:val="-10"/>
        </w:rPr>
        <w:t xml:space="preserve"> </w:t>
      </w:r>
      <w:r>
        <w:t>the</w:t>
      </w:r>
      <w:r>
        <w:rPr>
          <w:spacing w:val="-8"/>
        </w:rPr>
        <w:t xml:space="preserve"> </w:t>
      </w:r>
      <w:r>
        <w:t>nuisance,</w:t>
      </w:r>
      <w:r>
        <w:rPr>
          <w:spacing w:val="-8"/>
        </w:rPr>
        <w:t xml:space="preserve"> </w:t>
      </w:r>
      <w:r>
        <w:t>including</w:t>
      </w:r>
      <w:r>
        <w:rPr>
          <w:spacing w:val="-10"/>
        </w:rPr>
        <w:t xml:space="preserve"> </w:t>
      </w:r>
      <w:r>
        <w:t>any</w:t>
      </w:r>
      <w:r>
        <w:rPr>
          <w:spacing w:val="-10"/>
        </w:rPr>
        <w:t xml:space="preserve"> </w:t>
      </w:r>
      <w:r>
        <w:t>expenses</w:t>
      </w:r>
      <w:r>
        <w:rPr>
          <w:spacing w:val="-7"/>
        </w:rPr>
        <w:t xml:space="preserve"> </w:t>
      </w:r>
      <w:r>
        <w:t>and</w:t>
      </w:r>
      <w:r>
        <w:rPr>
          <w:spacing w:val="-8"/>
        </w:rPr>
        <w:t xml:space="preserve"> </w:t>
      </w:r>
      <w:r>
        <w:t>penalties</w:t>
      </w:r>
      <w:r>
        <w:rPr>
          <w:spacing w:val="-8"/>
        </w:rPr>
        <w:t xml:space="preserve"> </w:t>
      </w:r>
      <w:r>
        <w:t>incurred</w:t>
      </w:r>
      <w:r>
        <w:rPr>
          <w:spacing w:val="-8"/>
        </w:rPr>
        <w:t xml:space="preserve"> </w:t>
      </w:r>
      <w:r>
        <w:t>under</w:t>
      </w:r>
      <w:r>
        <w:rPr>
          <w:spacing w:val="-8"/>
        </w:rPr>
        <w:t xml:space="preserve"> </w:t>
      </w:r>
      <w:r>
        <w:t>the</w:t>
      </w:r>
      <w:r>
        <w:rPr>
          <w:spacing w:val="-8"/>
        </w:rPr>
        <w:t xml:space="preserve"> </w:t>
      </w:r>
      <w:r>
        <w:t>Parker</w:t>
      </w:r>
      <w:r>
        <w:rPr>
          <w:spacing w:val="-8"/>
        </w:rPr>
        <w:t xml:space="preserve"> </w:t>
      </w:r>
      <w:r>
        <w:t>Municipal Code. The Town may exercise this right in addition to, or in lieu of, the withholding of permits and/or the withholding of certificates of occupancy. The right to draw on the performance guarantee</w:t>
      </w:r>
      <w:r>
        <w:rPr>
          <w:spacing w:val="-5"/>
        </w:rPr>
        <w:t xml:space="preserve"> </w:t>
      </w:r>
      <w:r>
        <w:t>shall</w:t>
      </w:r>
      <w:r>
        <w:rPr>
          <w:spacing w:val="-3"/>
        </w:rPr>
        <w:t xml:space="preserve"> </w:t>
      </w:r>
      <w:r>
        <w:t>be</w:t>
      </w:r>
      <w:r>
        <w:rPr>
          <w:spacing w:val="-4"/>
        </w:rPr>
        <w:t xml:space="preserve"> </w:t>
      </w:r>
      <w:r>
        <w:t>subject</w:t>
      </w:r>
      <w:r>
        <w:rPr>
          <w:spacing w:val="-3"/>
        </w:rPr>
        <w:t xml:space="preserve"> </w:t>
      </w:r>
      <w:r>
        <w:t>to</w:t>
      </w:r>
      <w:r>
        <w:rPr>
          <w:spacing w:val="-2"/>
        </w:rPr>
        <w:t xml:space="preserve"> </w:t>
      </w:r>
      <w:r>
        <w:t>the</w:t>
      </w:r>
      <w:r>
        <w:rPr>
          <w:spacing w:val="-4"/>
        </w:rPr>
        <w:t xml:space="preserve"> </w:t>
      </w:r>
      <w:r>
        <w:t>sole</w:t>
      </w:r>
      <w:r>
        <w:rPr>
          <w:spacing w:val="-4"/>
        </w:rPr>
        <w:t xml:space="preserve"> </w:t>
      </w:r>
      <w:r>
        <w:t>discretion</w:t>
      </w:r>
      <w:r>
        <w:rPr>
          <w:spacing w:val="-4"/>
        </w:rPr>
        <w:t xml:space="preserve"> </w:t>
      </w:r>
      <w:r>
        <w:t>of</w:t>
      </w:r>
      <w:r>
        <w:rPr>
          <w:spacing w:val="-5"/>
        </w:rPr>
        <w:t xml:space="preserve"> </w:t>
      </w:r>
      <w:r>
        <w:t>the</w:t>
      </w:r>
      <w:r>
        <w:rPr>
          <w:spacing w:val="-3"/>
        </w:rPr>
        <w:t xml:space="preserve"> </w:t>
      </w:r>
      <w:r>
        <w:t>To</w:t>
      </w:r>
      <w:r>
        <w:t>wn,</w:t>
      </w:r>
      <w:r>
        <w:rPr>
          <w:spacing w:val="-4"/>
        </w:rPr>
        <w:t xml:space="preserve"> </w:t>
      </w:r>
      <w:r>
        <w:t>provided</w:t>
      </w:r>
      <w:r>
        <w:rPr>
          <w:spacing w:val="-4"/>
        </w:rPr>
        <w:t xml:space="preserve"> </w:t>
      </w:r>
      <w:r>
        <w:t>the</w:t>
      </w:r>
      <w:r>
        <w:rPr>
          <w:spacing w:val="-1"/>
        </w:rPr>
        <w:t xml:space="preserve"> </w:t>
      </w:r>
      <w:r>
        <w:t>Developer</w:t>
      </w:r>
      <w:r>
        <w:rPr>
          <w:spacing w:val="-5"/>
        </w:rPr>
        <w:t xml:space="preserve"> </w:t>
      </w:r>
      <w:r>
        <w:t>has</w:t>
      </w:r>
      <w:r>
        <w:rPr>
          <w:spacing w:val="-3"/>
        </w:rPr>
        <w:t xml:space="preserve"> </w:t>
      </w:r>
      <w:r>
        <w:t>received thirty (30) days' notice, as provided</w:t>
      </w:r>
      <w:r>
        <w:rPr>
          <w:spacing w:val="-10"/>
        </w:rPr>
        <w:t xml:space="preserve"> </w:t>
      </w:r>
      <w:r>
        <w:t>herein.</w:t>
      </w:r>
    </w:p>
    <w:p w:rsidR="006A4793" w:rsidRDefault="006A4793">
      <w:pPr>
        <w:jc w:val="both"/>
        <w:sectPr w:rsidR="006A4793">
          <w:pgSz w:w="12240" w:h="15840"/>
          <w:pgMar w:top="1360" w:right="1280" w:bottom="1160" w:left="1320" w:header="0" w:footer="871" w:gutter="0"/>
          <w:cols w:space="720"/>
        </w:sectPr>
      </w:pPr>
    </w:p>
    <w:p w:rsidR="006A4793" w:rsidRDefault="00EB659E">
      <w:pPr>
        <w:pStyle w:val="BodyText"/>
        <w:spacing w:before="72"/>
        <w:ind w:left="120" w:right="152" w:firstLine="719"/>
        <w:jc w:val="both"/>
      </w:pPr>
      <w:r>
        <w:lastRenderedPageBreak/>
        <w:t>The</w:t>
      </w:r>
      <w:r>
        <w:rPr>
          <w:spacing w:val="-10"/>
        </w:rPr>
        <w:t xml:space="preserve"> </w:t>
      </w:r>
      <w:r>
        <w:t>Town</w:t>
      </w:r>
      <w:r>
        <w:rPr>
          <w:spacing w:val="-9"/>
        </w:rPr>
        <w:t xml:space="preserve"> </w:t>
      </w:r>
      <w:r>
        <w:t>Planning</w:t>
      </w:r>
      <w:r>
        <w:rPr>
          <w:spacing w:val="-11"/>
        </w:rPr>
        <w:t xml:space="preserve"> </w:t>
      </w:r>
      <w:r>
        <w:t>Department</w:t>
      </w:r>
      <w:r>
        <w:rPr>
          <w:spacing w:val="-8"/>
        </w:rPr>
        <w:t xml:space="preserve"> </w:t>
      </w:r>
      <w:r>
        <w:t>and</w:t>
      </w:r>
      <w:r>
        <w:rPr>
          <w:spacing w:val="-7"/>
        </w:rPr>
        <w:t xml:space="preserve"> </w:t>
      </w:r>
      <w:r>
        <w:t>the</w:t>
      </w:r>
      <w:r>
        <w:rPr>
          <w:spacing w:val="-8"/>
        </w:rPr>
        <w:t xml:space="preserve"> </w:t>
      </w:r>
      <w:r>
        <w:t>Department</w:t>
      </w:r>
      <w:r>
        <w:rPr>
          <w:spacing w:val="-8"/>
        </w:rPr>
        <w:t xml:space="preserve"> </w:t>
      </w:r>
      <w:r>
        <w:t>of</w:t>
      </w:r>
      <w:r>
        <w:rPr>
          <w:spacing w:val="-9"/>
        </w:rPr>
        <w:t xml:space="preserve"> </w:t>
      </w:r>
      <w:r>
        <w:t>Engineering/Public</w:t>
      </w:r>
      <w:r>
        <w:rPr>
          <w:spacing w:val="-7"/>
        </w:rPr>
        <w:t xml:space="preserve"> </w:t>
      </w:r>
      <w:r>
        <w:t>Works</w:t>
      </w:r>
      <w:r>
        <w:rPr>
          <w:spacing w:val="-7"/>
        </w:rPr>
        <w:t xml:space="preserve"> </w:t>
      </w:r>
      <w:r>
        <w:t>shall</w:t>
      </w:r>
      <w:r>
        <w:rPr>
          <w:spacing w:val="-7"/>
        </w:rPr>
        <w:t xml:space="preserve"> </w:t>
      </w:r>
      <w:r>
        <w:t>be authorized to cease processing any land use or permit applications subm</w:t>
      </w:r>
      <w:r>
        <w:t>itted by the same developer for the property that is contained within the same Planned Unit Development, until the nuisance is abated. This shall include, but not be limited to, acceptance of applications, sending referrals, scheduling meetings or hearings</w:t>
      </w:r>
      <w:r>
        <w:t>, or conducting reviews of</w:t>
      </w:r>
      <w:r>
        <w:rPr>
          <w:spacing w:val="-9"/>
        </w:rPr>
        <w:t xml:space="preserve"> </w:t>
      </w:r>
      <w:r>
        <w:t>projects.</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4" w:firstLine="719"/>
        <w:jc w:val="both"/>
        <w:rPr>
          <w:sz w:val="24"/>
        </w:rPr>
      </w:pPr>
      <w:r>
        <w:rPr>
          <w:sz w:val="24"/>
          <w:u w:val="single"/>
        </w:rPr>
        <w:t>Homeowners’ Association</w:t>
      </w:r>
      <w:r>
        <w:rPr>
          <w:sz w:val="24"/>
        </w:rPr>
        <w:t>. A homeowners’ association shall be created by the Developer under the laws of the State of Colorado or the Property shall be included in an</w:t>
      </w:r>
      <w:r>
        <w:rPr>
          <w:spacing w:val="-13"/>
          <w:sz w:val="24"/>
        </w:rPr>
        <w:t xml:space="preserve"> </w:t>
      </w:r>
      <w:r>
        <w:rPr>
          <w:sz w:val="24"/>
        </w:rPr>
        <w:t>existing homeowners’ association, if possible. The ho</w:t>
      </w:r>
      <w:r>
        <w:rPr>
          <w:sz w:val="24"/>
        </w:rPr>
        <w:t>meowners’ association must be lawfully established before</w:t>
      </w:r>
      <w:r>
        <w:rPr>
          <w:spacing w:val="-15"/>
          <w:sz w:val="24"/>
        </w:rPr>
        <w:t xml:space="preserve"> </w:t>
      </w:r>
      <w:r>
        <w:rPr>
          <w:sz w:val="24"/>
        </w:rPr>
        <w:t>any</w:t>
      </w:r>
      <w:r>
        <w:rPr>
          <w:spacing w:val="-17"/>
          <w:sz w:val="24"/>
        </w:rPr>
        <w:t xml:space="preserve"> </w:t>
      </w:r>
      <w:r>
        <w:rPr>
          <w:sz w:val="24"/>
        </w:rPr>
        <w:t>properties</w:t>
      </w:r>
      <w:r>
        <w:rPr>
          <w:spacing w:val="-14"/>
          <w:sz w:val="24"/>
        </w:rPr>
        <w:t xml:space="preserve"> </w:t>
      </w:r>
      <w:r>
        <w:rPr>
          <w:sz w:val="24"/>
        </w:rPr>
        <w:t>within</w:t>
      </w:r>
      <w:r>
        <w:rPr>
          <w:spacing w:val="-13"/>
          <w:sz w:val="24"/>
        </w:rPr>
        <w:t xml:space="preserve"> </w:t>
      </w:r>
      <w:r>
        <w:rPr>
          <w:sz w:val="24"/>
        </w:rPr>
        <w:t>the</w:t>
      </w:r>
      <w:r>
        <w:rPr>
          <w:spacing w:val="-14"/>
          <w:sz w:val="24"/>
        </w:rPr>
        <w:t xml:space="preserve"> </w:t>
      </w:r>
      <w:r>
        <w:rPr>
          <w:sz w:val="24"/>
        </w:rPr>
        <w:t>development</w:t>
      </w:r>
      <w:r>
        <w:rPr>
          <w:spacing w:val="-13"/>
          <w:sz w:val="24"/>
        </w:rPr>
        <w:t xml:space="preserve"> </w:t>
      </w:r>
      <w:r>
        <w:rPr>
          <w:sz w:val="24"/>
        </w:rPr>
        <w:t>are</w:t>
      </w:r>
      <w:r>
        <w:rPr>
          <w:spacing w:val="-15"/>
          <w:sz w:val="24"/>
        </w:rPr>
        <w:t xml:space="preserve"> </w:t>
      </w:r>
      <w:r>
        <w:rPr>
          <w:sz w:val="24"/>
        </w:rPr>
        <w:t>sold</w:t>
      </w:r>
      <w:r>
        <w:rPr>
          <w:spacing w:val="-13"/>
          <w:sz w:val="24"/>
        </w:rPr>
        <w:t xml:space="preserve"> </w:t>
      </w:r>
      <w:r>
        <w:rPr>
          <w:sz w:val="24"/>
        </w:rPr>
        <w:t>to</w:t>
      </w:r>
      <w:r>
        <w:rPr>
          <w:spacing w:val="-15"/>
          <w:sz w:val="24"/>
        </w:rPr>
        <w:t xml:space="preserve"> </w:t>
      </w:r>
      <w:r>
        <w:rPr>
          <w:sz w:val="24"/>
        </w:rPr>
        <w:t>third</w:t>
      </w:r>
      <w:r>
        <w:rPr>
          <w:spacing w:val="-14"/>
          <w:sz w:val="24"/>
        </w:rPr>
        <w:t xml:space="preserve"> </w:t>
      </w:r>
      <w:r>
        <w:rPr>
          <w:sz w:val="24"/>
        </w:rPr>
        <w:t>parties.</w:t>
      </w:r>
      <w:r>
        <w:rPr>
          <w:spacing w:val="34"/>
          <w:sz w:val="24"/>
        </w:rPr>
        <w:t xml:space="preserve"> </w:t>
      </w:r>
      <w:r>
        <w:rPr>
          <w:sz w:val="24"/>
        </w:rPr>
        <w:t>The</w:t>
      </w:r>
      <w:r>
        <w:rPr>
          <w:spacing w:val="-15"/>
          <w:sz w:val="24"/>
        </w:rPr>
        <w:t xml:space="preserve"> </w:t>
      </w:r>
      <w:r>
        <w:rPr>
          <w:sz w:val="24"/>
        </w:rPr>
        <w:t>articles</w:t>
      </w:r>
      <w:r>
        <w:rPr>
          <w:spacing w:val="-14"/>
          <w:sz w:val="24"/>
        </w:rPr>
        <w:t xml:space="preserve"> </w:t>
      </w:r>
      <w:r>
        <w:rPr>
          <w:sz w:val="24"/>
        </w:rPr>
        <w:t>of</w:t>
      </w:r>
      <w:r>
        <w:rPr>
          <w:spacing w:val="-14"/>
          <w:sz w:val="24"/>
        </w:rPr>
        <w:t xml:space="preserve"> </w:t>
      </w:r>
      <w:r>
        <w:rPr>
          <w:sz w:val="24"/>
        </w:rPr>
        <w:t>incorporation shall</w:t>
      </w:r>
      <w:r>
        <w:rPr>
          <w:spacing w:val="-6"/>
          <w:sz w:val="24"/>
        </w:rPr>
        <w:t xml:space="preserve"> </w:t>
      </w:r>
      <w:r>
        <w:rPr>
          <w:sz w:val="24"/>
        </w:rPr>
        <w:t>be</w:t>
      </w:r>
      <w:r>
        <w:rPr>
          <w:spacing w:val="-6"/>
          <w:sz w:val="24"/>
        </w:rPr>
        <w:t xml:space="preserve"> </w:t>
      </w:r>
      <w:r>
        <w:rPr>
          <w:sz w:val="24"/>
        </w:rPr>
        <w:t>reviewed</w:t>
      </w:r>
      <w:r>
        <w:rPr>
          <w:spacing w:val="-6"/>
          <w:sz w:val="24"/>
        </w:rPr>
        <w:t xml:space="preserve"> </w:t>
      </w:r>
      <w:r>
        <w:rPr>
          <w:sz w:val="24"/>
        </w:rPr>
        <w:t>by</w:t>
      </w:r>
      <w:r>
        <w:rPr>
          <w:spacing w:val="-12"/>
          <w:sz w:val="24"/>
        </w:rPr>
        <w:t xml:space="preserve"> </w:t>
      </w:r>
      <w:r>
        <w:rPr>
          <w:sz w:val="24"/>
        </w:rPr>
        <w:t>the</w:t>
      </w:r>
      <w:r>
        <w:rPr>
          <w:spacing w:val="-6"/>
          <w:sz w:val="24"/>
        </w:rPr>
        <w:t xml:space="preserve"> </w:t>
      </w:r>
      <w:r>
        <w:rPr>
          <w:sz w:val="24"/>
        </w:rPr>
        <w:t>Town</w:t>
      </w:r>
      <w:r>
        <w:rPr>
          <w:spacing w:val="-6"/>
          <w:sz w:val="24"/>
        </w:rPr>
        <w:t xml:space="preserve"> </w:t>
      </w:r>
      <w:r>
        <w:rPr>
          <w:sz w:val="24"/>
        </w:rPr>
        <w:t>Attorney</w:t>
      </w:r>
      <w:r>
        <w:rPr>
          <w:spacing w:val="-10"/>
          <w:sz w:val="24"/>
        </w:rPr>
        <w:t xml:space="preserve"> </w:t>
      </w:r>
      <w:r>
        <w:rPr>
          <w:sz w:val="24"/>
        </w:rPr>
        <w:t>to</w:t>
      </w:r>
      <w:r>
        <w:rPr>
          <w:spacing w:val="-5"/>
          <w:sz w:val="24"/>
        </w:rPr>
        <w:t xml:space="preserve"> </w:t>
      </w:r>
      <w:r>
        <w:rPr>
          <w:sz w:val="24"/>
        </w:rPr>
        <w:t>insure</w:t>
      </w:r>
      <w:r>
        <w:rPr>
          <w:spacing w:val="-5"/>
          <w:sz w:val="24"/>
        </w:rPr>
        <w:t xml:space="preserve"> </w:t>
      </w:r>
      <w:r>
        <w:rPr>
          <w:sz w:val="24"/>
        </w:rPr>
        <w:t>that</w:t>
      </w:r>
      <w:r>
        <w:rPr>
          <w:spacing w:val="-5"/>
          <w:sz w:val="24"/>
        </w:rPr>
        <w:t xml:space="preserve"> </w:t>
      </w:r>
      <w:r>
        <w:rPr>
          <w:sz w:val="24"/>
        </w:rPr>
        <w:t>they</w:t>
      </w:r>
      <w:r>
        <w:rPr>
          <w:spacing w:val="-13"/>
          <w:sz w:val="24"/>
        </w:rPr>
        <w:t xml:space="preserve"> </w:t>
      </w:r>
      <w:r>
        <w:rPr>
          <w:sz w:val="24"/>
        </w:rPr>
        <w:t>have</w:t>
      </w:r>
      <w:r>
        <w:rPr>
          <w:spacing w:val="-6"/>
          <w:sz w:val="24"/>
        </w:rPr>
        <w:t xml:space="preserve"> </w:t>
      </w:r>
      <w:r>
        <w:rPr>
          <w:sz w:val="24"/>
        </w:rPr>
        <w:t>met</w:t>
      </w:r>
      <w:r>
        <w:rPr>
          <w:spacing w:val="-2"/>
          <w:sz w:val="24"/>
        </w:rPr>
        <w:t xml:space="preserve"> </w:t>
      </w:r>
      <w:r>
        <w:rPr>
          <w:sz w:val="24"/>
        </w:rPr>
        <w:t>the</w:t>
      </w:r>
      <w:r>
        <w:rPr>
          <w:spacing w:val="-7"/>
          <w:sz w:val="24"/>
        </w:rPr>
        <w:t xml:space="preserve"> </w:t>
      </w:r>
      <w:r>
        <w:rPr>
          <w:sz w:val="24"/>
        </w:rPr>
        <w:t>Town’s</w:t>
      </w:r>
      <w:r>
        <w:rPr>
          <w:spacing w:val="-5"/>
          <w:sz w:val="24"/>
        </w:rPr>
        <w:t xml:space="preserve"> </w:t>
      </w:r>
      <w:r>
        <w:rPr>
          <w:sz w:val="24"/>
        </w:rPr>
        <w:t>requirements</w:t>
      </w:r>
      <w:r>
        <w:rPr>
          <w:spacing w:val="-5"/>
          <w:sz w:val="24"/>
        </w:rPr>
        <w:t xml:space="preserve"> </w:t>
      </w:r>
      <w:r>
        <w:rPr>
          <w:sz w:val="24"/>
        </w:rPr>
        <w:t>and the articles provide that the homeowners’ association will maintain the private improvements, including, but not limited to, private streets, private parks, private open space, drainage facilities, landscaping and medians, as identified on the final pl</w:t>
      </w:r>
      <w:r>
        <w:rPr>
          <w:sz w:val="24"/>
        </w:rPr>
        <w:t>at and/or subject to a license agreement(s) entered into between the Developer and the Town, contemporaneously with this Agreement or prior</w:t>
      </w:r>
      <w:r>
        <w:rPr>
          <w:spacing w:val="-8"/>
          <w:sz w:val="24"/>
        </w:rPr>
        <w:t xml:space="preserve"> </w:t>
      </w:r>
      <w:r>
        <w:rPr>
          <w:sz w:val="24"/>
        </w:rPr>
        <w:t>to</w:t>
      </w:r>
      <w:r>
        <w:rPr>
          <w:spacing w:val="-6"/>
          <w:sz w:val="24"/>
        </w:rPr>
        <w:t xml:space="preserve"> </w:t>
      </w:r>
      <w:r>
        <w:rPr>
          <w:sz w:val="24"/>
        </w:rPr>
        <w:t>final</w:t>
      </w:r>
      <w:r>
        <w:rPr>
          <w:spacing w:val="-6"/>
          <w:sz w:val="24"/>
        </w:rPr>
        <w:t xml:space="preserve"> </w:t>
      </w:r>
      <w:r>
        <w:rPr>
          <w:sz w:val="24"/>
        </w:rPr>
        <w:t>acceptance</w:t>
      </w:r>
      <w:r>
        <w:rPr>
          <w:spacing w:val="-5"/>
          <w:sz w:val="24"/>
        </w:rPr>
        <w:t xml:space="preserve"> </w:t>
      </w:r>
      <w:r>
        <w:rPr>
          <w:sz w:val="24"/>
        </w:rPr>
        <w:t>of</w:t>
      </w:r>
      <w:r>
        <w:rPr>
          <w:spacing w:val="-7"/>
          <w:sz w:val="24"/>
        </w:rPr>
        <w:t xml:space="preserve"> </w:t>
      </w:r>
      <w:r>
        <w:rPr>
          <w:sz w:val="24"/>
        </w:rPr>
        <w:t>the</w:t>
      </w:r>
      <w:r>
        <w:rPr>
          <w:spacing w:val="-7"/>
          <w:sz w:val="24"/>
        </w:rPr>
        <w:t xml:space="preserve"> </w:t>
      </w:r>
      <w:r>
        <w:rPr>
          <w:sz w:val="24"/>
        </w:rPr>
        <w:t>Public</w:t>
      </w:r>
      <w:r>
        <w:rPr>
          <w:spacing w:val="-5"/>
          <w:sz w:val="24"/>
        </w:rPr>
        <w:t xml:space="preserve"> </w:t>
      </w:r>
      <w:r>
        <w:rPr>
          <w:sz w:val="24"/>
        </w:rPr>
        <w:t>Improvements,</w:t>
      </w:r>
      <w:r>
        <w:rPr>
          <w:spacing w:val="-6"/>
          <w:sz w:val="24"/>
        </w:rPr>
        <w:t xml:space="preserve"> </w:t>
      </w:r>
      <w:r>
        <w:rPr>
          <w:sz w:val="24"/>
        </w:rPr>
        <w:t>and</w:t>
      </w:r>
      <w:r>
        <w:rPr>
          <w:spacing w:val="-6"/>
          <w:sz w:val="24"/>
        </w:rPr>
        <w:t xml:space="preserve"> </w:t>
      </w:r>
      <w:r>
        <w:rPr>
          <w:sz w:val="24"/>
        </w:rPr>
        <w:t>to</w:t>
      </w:r>
      <w:r>
        <w:rPr>
          <w:spacing w:val="-6"/>
          <w:sz w:val="24"/>
        </w:rPr>
        <w:t xml:space="preserve"> </w:t>
      </w:r>
      <w:r>
        <w:rPr>
          <w:sz w:val="24"/>
        </w:rPr>
        <w:t>assume</w:t>
      </w:r>
      <w:r>
        <w:rPr>
          <w:spacing w:val="-7"/>
          <w:sz w:val="24"/>
        </w:rPr>
        <w:t xml:space="preserve"> </w:t>
      </w:r>
      <w:r>
        <w:rPr>
          <w:sz w:val="24"/>
        </w:rPr>
        <w:t>all</w:t>
      </w:r>
      <w:r>
        <w:rPr>
          <w:spacing w:val="-6"/>
          <w:sz w:val="24"/>
        </w:rPr>
        <w:t xml:space="preserve"> </w:t>
      </w:r>
      <w:r>
        <w:rPr>
          <w:sz w:val="24"/>
        </w:rPr>
        <w:t>responsibilities</w:t>
      </w:r>
      <w:r>
        <w:rPr>
          <w:spacing w:val="-6"/>
          <w:sz w:val="24"/>
        </w:rPr>
        <w:t xml:space="preserve"> </w:t>
      </w:r>
      <w:r>
        <w:rPr>
          <w:sz w:val="24"/>
        </w:rPr>
        <w:t>therefor</w:t>
      </w:r>
      <w:r>
        <w:rPr>
          <w:spacing w:val="-5"/>
          <w:sz w:val="24"/>
        </w:rPr>
        <w:t xml:space="preserve"> </w:t>
      </w:r>
      <w:r>
        <w:rPr>
          <w:sz w:val="24"/>
        </w:rPr>
        <w:t>as shown on the final plat and/or described in the license agreement(s), including sufficient funding to meet these</w:t>
      </w:r>
      <w:r>
        <w:rPr>
          <w:spacing w:val="-2"/>
          <w:sz w:val="24"/>
        </w:rPr>
        <w:t xml:space="preserve"> </w:t>
      </w:r>
      <w:r>
        <w:rPr>
          <w:sz w:val="24"/>
        </w:rPr>
        <w:t>responsibilities.</w:t>
      </w:r>
    </w:p>
    <w:p w:rsidR="006A4793" w:rsidRDefault="006A4793">
      <w:pPr>
        <w:pStyle w:val="BodyText"/>
        <w:spacing w:before="11"/>
        <w:rPr>
          <w:sz w:val="20"/>
        </w:rPr>
      </w:pPr>
    </w:p>
    <w:p w:rsidR="006A4793" w:rsidRDefault="00EB659E">
      <w:pPr>
        <w:pStyle w:val="ListParagraph"/>
        <w:numPr>
          <w:ilvl w:val="1"/>
          <w:numId w:val="2"/>
        </w:numPr>
        <w:tabs>
          <w:tab w:val="left" w:pos="1561"/>
        </w:tabs>
        <w:ind w:right="159" w:firstLine="719"/>
        <w:jc w:val="both"/>
        <w:rPr>
          <w:sz w:val="24"/>
        </w:rPr>
      </w:pPr>
      <w:r>
        <w:rPr>
          <w:sz w:val="24"/>
          <w:u w:val="single"/>
        </w:rPr>
        <w:t>Indemnification</w:t>
      </w:r>
      <w:r>
        <w:rPr>
          <w:sz w:val="24"/>
        </w:rPr>
        <w:t>. The Developer shall indemnify and hold harmless the Town, its officers, employees, agents or servants from any and all suits, actions and claims of every nature and description caused by, arising from or on account of any act or omission of the Developer</w:t>
      </w:r>
      <w:r>
        <w:rPr>
          <w:sz w:val="24"/>
        </w:rPr>
        <w:t xml:space="preserve">, or of any other person or entity for whose act or omission the Developer is liable, with respect to construction of the Public Improvements; and the Developer shall pay any and all judgments rendered against the Town as the result of any suit, action or </w:t>
      </w:r>
      <w:r>
        <w:rPr>
          <w:sz w:val="24"/>
        </w:rPr>
        <w:t>claim, together with all reasonable expenses and attorney fees incurred by the Town in defending any such suit, action or</w:t>
      </w:r>
      <w:r>
        <w:rPr>
          <w:spacing w:val="-15"/>
          <w:sz w:val="24"/>
        </w:rPr>
        <w:t xml:space="preserve"> </w:t>
      </w:r>
      <w:r>
        <w:rPr>
          <w:sz w:val="24"/>
        </w:rPr>
        <w:t>claim.</w:t>
      </w:r>
    </w:p>
    <w:p w:rsidR="006A4793" w:rsidRDefault="006A4793">
      <w:pPr>
        <w:pStyle w:val="BodyText"/>
        <w:spacing w:before="10"/>
        <w:rPr>
          <w:sz w:val="20"/>
        </w:rPr>
      </w:pPr>
    </w:p>
    <w:p w:rsidR="006A4793" w:rsidRDefault="00EB659E">
      <w:pPr>
        <w:pStyle w:val="BodyText"/>
        <w:spacing w:before="1"/>
        <w:ind w:left="120" w:right="158" w:firstLine="719"/>
        <w:jc w:val="both"/>
      </w:pPr>
      <w:r>
        <w:t>The</w:t>
      </w:r>
      <w:r>
        <w:rPr>
          <w:spacing w:val="-12"/>
        </w:rPr>
        <w:t xml:space="preserve"> </w:t>
      </w:r>
      <w:r>
        <w:t>Developer</w:t>
      </w:r>
      <w:r>
        <w:rPr>
          <w:spacing w:val="-12"/>
        </w:rPr>
        <w:t xml:space="preserve"> </w:t>
      </w:r>
      <w:r>
        <w:t>shall</w:t>
      </w:r>
      <w:r>
        <w:rPr>
          <w:spacing w:val="-9"/>
        </w:rPr>
        <w:t xml:space="preserve"> </w:t>
      </w:r>
      <w:r>
        <w:t>pay</w:t>
      </w:r>
      <w:r>
        <w:rPr>
          <w:spacing w:val="-13"/>
        </w:rPr>
        <w:t xml:space="preserve"> </w:t>
      </w:r>
      <w:r>
        <w:t>all</w:t>
      </w:r>
      <w:r>
        <w:rPr>
          <w:spacing w:val="-10"/>
        </w:rPr>
        <w:t xml:space="preserve"> </w:t>
      </w:r>
      <w:r>
        <w:t>property</w:t>
      </w:r>
      <w:r>
        <w:rPr>
          <w:spacing w:val="-15"/>
        </w:rPr>
        <w:t xml:space="preserve"> </w:t>
      </w:r>
      <w:r>
        <w:t>taxes</w:t>
      </w:r>
      <w:r>
        <w:rPr>
          <w:spacing w:val="-11"/>
        </w:rPr>
        <w:t xml:space="preserve"> </w:t>
      </w:r>
      <w:r>
        <w:t>on</w:t>
      </w:r>
      <w:r>
        <w:rPr>
          <w:spacing w:val="-10"/>
        </w:rPr>
        <w:t xml:space="preserve"> </w:t>
      </w:r>
      <w:r>
        <w:t>the</w:t>
      </w:r>
      <w:r>
        <w:rPr>
          <w:spacing w:val="-12"/>
        </w:rPr>
        <w:t xml:space="preserve"> </w:t>
      </w:r>
      <w:r>
        <w:t>Property</w:t>
      </w:r>
      <w:r>
        <w:rPr>
          <w:spacing w:val="-15"/>
        </w:rPr>
        <w:t xml:space="preserve"> </w:t>
      </w:r>
      <w:r>
        <w:t>dedicated</w:t>
      </w:r>
      <w:r>
        <w:rPr>
          <w:spacing w:val="-12"/>
        </w:rPr>
        <w:t xml:space="preserve"> </w:t>
      </w:r>
      <w:r>
        <w:t>to</w:t>
      </w:r>
      <w:r>
        <w:rPr>
          <w:spacing w:val="-11"/>
        </w:rPr>
        <w:t xml:space="preserve"> </w:t>
      </w:r>
      <w:r>
        <w:t>the</w:t>
      </w:r>
      <w:r>
        <w:rPr>
          <w:spacing w:val="-11"/>
        </w:rPr>
        <w:t xml:space="preserve"> </w:t>
      </w:r>
      <w:r>
        <w:t>Town,</w:t>
      </w:r>
      <w:r>
        <w:rPr>
          <w:spacing w:val="-11"/>
        </w:rPr>
        <w:t xml:space="preserve"> </w:t>
      </w:r>
      <w:r>
        <w:t>and</w:t>
      </w:r>
      <w:r>
        <w:rPr>
          <w:spacing w:val="-10"/>
        </w:rPr>
        <w:t xml:space="preserve"> </w:t>
      </w:r>
      <w:r>
        <w:t>shall indemnify and hold harmless the To</w:t>
      </w:r>
      <w:r>
        <w:t>wn for any property tax</w:t>
      </w:r>
      <w:r>
        <w:rPr>
          <w:spacing w:val="-13"/>
        </w:rPr>
        <w:t xml:space="preserve"> </w:t>
      </w:r>
      <w:r>
        <w:t>liability.</w:t>
      </w:r>
    </w:p>
    <w:p w:rsidR="006A4793" w:rsidRDefault="006A4793">
      <w:pPr>
        <w:pStyle w:val="BodyText"/>
        <w:spacing w:before="10"/>
        <w:rPr>
          <w:sz w:val="20"/>
        </w:rPr>
      </w:pPr>
    </w:p>
    <w:p w:rsidR="006A4793" w:rsidRDefault="00EB659E">
      <w:pPr>
        <w:pStyle w:val="BodyText"/>
        <w:ind w:left="120" w:right="156" w:firstLine="719"/>
        <w:jc w:val="both"/>
      </w:pPr>
      <w:r>
        <w:t>The Developer shall require that all contractors and other employees engaged in construction of Public Improvements shall maintain adequate workers’ compensation insurance and public liability coverage and shall faithful</w:t>
      </w:r>
      <w:r>
        <w:t>ly comply with the provisions of the Federal Occupational Safety and Health Act.</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8" w:firstLine="719"/>
        <w:jc w:val="both"/>
        <w:rPr>
          <w:sz w:val="24"/>
        </w:rPr>
      </w:pPr>
      <w:r>
        <w:rPr>
          <w:sz w:val="24"/>
          <w:u w:val="single"/>
        </w:rPr>
        <w:t>Waiver of Defects</w:t>
      </w:r>
      <w:r>
        <w:rPr>
          <w:sz w:val="24"/>
        </w:rPr>
        <w:t>. In executing this Agreement the Developer waives all objections it may have concerning defects, if any, in the formalities whereby it is executed, or conce</w:t>
      </w:r>
      <w:r>
        <w:rPr>
          <w:sz w:val="24"/>
        </w:rPr>
        <w:t>rning the power of the Town to impose conditions on the Developer, as set forth herein,</w:t>
      </w:r>
      <w:r>
        <w:rPr>
          <w:spacing w:val="-37"/>
          <w:sz w:val="24"/>
        </w:rPr>
        <w:t xml:space="preserve"> </w:t>
      </w:r>
      <w:r>
        <w:rPr>
          <w:sz w:val="24"/>
        </w:rPr>
        <w:t>and concerning the procedure, substance and form of the ordinances or resolutions adopting this Agreement.</w:t>
      </w:r>
    </w:p>
    <w:p w:rsidR="006A4793" w:rsidRDefault="006A4793">
      <w:pPr>
        <w:pStyle w:val="BodyText"/>
        <w:spacing w:before="10"/>
        <w:rPr>
          <w:sz w:val="20"/>
        </w:rPr>
      </w:pPr>
    </w:p>
    <w:p w:rsidR="006A4793" w:rsidRDefault="00EB659E">
      <w:pPr>
        <w:pStyle w:val="ListParagraph"/>
        <w:numPr>
          <w:ilvl w:val="1"/>
          <w:numId w:val="2"/>
        </w:numPr>
        <w:tabs>
          <w:tab w:val="left" w:pos="1561"/>
        </w:tabs>
        <w:spacing w:before="1"/>
        <w:ind w:firstLine="719"/>
        <w:jc w:val="both"/>
        <w:rPr>
          <w:sz w:val="24"/>
        </w:rPr>
      </w:pPr>
      <w:r>
        <w:rPr>
          <w:sz w:val="24"/>
          <w:u w:val="single"/>
        </w:rPr>
        <w:t>Modifications</w:t>
      </w:r>
      <w:r>
        <w:rPr>
          <w:sz w:val="24"/>
        </w:rPr>
        <w:t>.</w:t>
      </w:r>
      <w:r>
        <w:rPr>
          <w:spacing w:val="28"/>
          <w:sz w:val="24"/>
        </w:rPr>
        <w:t xml:space="preserve"> </w:t>
      </w:r>
      <w:r>
        <w:rPr>
          <w:sz w:val="24"/>
        </w:rPr>
        <w:t>This</w:t>
      </w:r>
      <w:r>
        <w:rPr>
          <w:spacing w:val="-15"/>
          <w:sz w:val="24"/>
        </w:rPr>
        <w:t xml:space="preserve"> </w:t>
      </w:r>
      <w:r>
        <w:rPr>
          <w:sz w:val="24"/>
        </w:rPr>
        <w:t>Agreement</w:t>
      </w:r>
      <w:r>
        <w:rPr>
          <w:spacing w:val="-16"/>
          <w:sz w:val="24"/>
        </w:rPr>
        <w:t xml:space="preserve"> </w:t>
      </w:r>
      <w:r>
        <w:rPr>
          <w:sz w:val="24"/>
        </w:rPr>
        <w:t>shall</w:t>
      </w:r>
      <w:r>
        <w:rPr>
          <w:spacing w:val="-15"/>
          <w:sz w:val="24"/>
        </w:rPr>
        <w:t xml:space="preserve"> </w:t>
      </w:r>
      <w:r>
        <w:rPr>
          <w:sz w:val="24"/>
        </w:rPr>
        <w:t>not</w:t>
      </w:r>
      <w:r>
        <w:rPr>
          <w:spacing w:val="-16"/>
          <w:sz w:val="24"/>
        </w:rPr>
        <w:t xml:space="preserve"> </w:t>
      </w:r>
      <w:r>
        <w:rPr>
          <w:sz w:val="24"/>
        </w:rPr>
        <w:t>be</w:t>
      </w:r>
      <w:r>
        <w:rPr>
          <w:spacing w:val="-17"/>
          <w:sz w:val="24"/>
        </w:rPr>
        <w:t xml:space="preserve"> </w:t>
      </w:r>
      <w:r>
        <w:rPr>
          <w:sz w:val="24"/>
        </w:rPr>
        <w:t>amended,</w:t>
      </w:r>
      <w:r>
        <w:rPr>
          <w:spacing w:val="-16"/>
          <w:sz w:val="24"/>
        </w:rPr>
        <w:t xml:space="preserve"> </w:t>
      </w:r>
      <w:r>
        <w:rPr>
          <w:sz w:val="24"/>
        </w:rPr>
        <w:t>except</w:t>
      </w:r>
      <w:r>
        <w:rPr>
          <w:spacing w:val="-15"/>
          <w:sz w:val="24"/>
        </w:rPr>
        <w:t xml:space="preserve"> </w:t>
      </w:r>
      <w:r>
        <w:rPr>
          <w:sz w:val="24"/>
        </w:rPr>
        <w:t>by</w:t>
      </w:r>
      <w:r>
        <w:rPr>
          <w:spacing w:val="-21"/>
          <w:sz w:val="24"/>
        </w:rPr>
        <w:t xml:space="preserve"> </w:t>
      </w:r>
      <w:r>
        <w:rPr>
          <w:sz w:val="24"/>
        </w:rPr>
        <w:t>subsequent</w:t>
      </w:r>
      <w:r>
        <w:rPr>
          <w:spacing w:val="-13"/>
          <w:sz w:val="24"/>
        </w:rPr>
        <w:t xml:space="preserve"> </w:t>
      </w:r>
      <w:r>
        <w:rPr>
          <w:sz w:val="24"/>
        </w:rPr>
        <w:t>written agreement of the</w:t>
      </w:r>
      <w:r>
        <w:rPr>
          <w:spacing w:val="-1"/>
          <w:sz w:val="24"/>
        </w:rPr>
        <w:t xml:space="preserve"> </w:t>
      </w:r>
      <w:r>
        <w:rPr>
          <w:sz w:val="24"/>
        </w:rPr>
        <w:t>parties.</w:t>
      </w:r>
    </w:p>
    <w:p w:rsidR="006A4793" w:rsidRDefault="006A4793">
      <w:pPr>
        <w:pStyle w:val="BodyText"/>
        <w:spacing w:before="9"/>
        <w:rPr>
          <w:sz w:val="20"/>
        </w:rPr>
      </w:pPr>
    </w:p>
    <w:p w:rsidR="006A4793" w:rsidRDefault="00EB659E">
      <w:pPr>
        <w:pStyle w:val="ListParagraph"/>
        <w:numPr>
          <w:ilvl w:val="1"/>
          <w:numId w:val="2"/>
        </w:numPr>
        <w:tabs>
          <w:tab w:val="left" w:pos="1561"/>
        </w:tabs>
        <w:spacing w:before="1"/>
        <w:ind w:firstLine="719"/>
        <w:jc w:val="both"/>
        <w:rPr>
          <w:sz w:val="24"/>
        </w:rPr>
      </w:pPr>
      <w:r>
        <w:rPr>
          <w:sz w:val="24"/>
          <w:u w:val="single"/>
        </w:rPr>
        <w:t>Release of Liability</w:t>
      </w:r>
      <w:r>
        <w:rPr>
          <w:sz w:val="24"/>
        </w:rPr>
        <w:t>. It is expressly understood that the Town cannot be legally bound</w:t>
      </w:r>
      <w:r>
        <w:rPr>
          <w:spacing w:val="-16"/>
          <w:sz w:val="24"/>
        </w:rPr>
        <w:t xml:space="preserve"> </w:t>
      </w:r>
      <w:r>
        <w:rPr>
          <w:sz w:val="24"/>
        </w:rPr>
        <w:t>by</w:t>
      </w:r>
      <w:r>
        <w:rPr>
          <w:spacing w:val="-20"/>
          <w:sz w:val="24"/>
        </w:rPr>
        <w:t xml:space="preserve"> </w:t>
      </w:r>
      <w:r>
        <w:rPr>
          <w:sz w:val="24"/>
        </w:rPr>
        <w:t>the</w:t>
      </w:r>
      <w:r>
        <w:rPr>
          <w:spacing w:val="-13"/>
          <w:sz w:val="24"/>
        </w:rPr>
        <w:t xml:space="preserve"> </w:t>
      </w:r>
      <w:r>
        <w:rPr>
          <w:sz w:val="24"/>
        </w:rPr>
        <w:t>representations</w:t>
      </w:r>
      <w:r>
        <w:rPr>
          <w:spacing w:val="-15"/>
          <w:sz w:val="24"/>
        </w:rPr>
        <w:t xml:space="preserve"> </w:t>
      </w:r>
      <w:r>
        <w:rPr>
          <w:sz w:val="24"/>
        </w:rPr>
        <w:t>of</w:t>
      </w:r>
      <w:r>
        <w:rPr>
          <w:spacing w:val="-16"/>
          <w:sz w:val="24"/>
        </w:rPr>
        <w:t xml:space="preserve"> </w:t>
      </w:r>
      <w:r>
        <w:rPr>
          <w:sz w:val="24"/>
        </w:rPr>
        <w:t>any</w:t>
      </w:r>
      <w:r>
        <w:rPr>
          <w:spacing w:val="-20"/>
          <w:sz w:val="24"/>
        </w:rPr>
        <w:t xml:space="preserve"> </w:t>
      </w:r>
      <w:r>
        <w:rPr>
          <w:sz w:val="24"/>
        </w:rPr>
        <w:t>of</w:t>
      </w:r>
      <w:r>
        <w:rPr>
          <w:spacing w:val="-16"/>
          <w:sz w:val="24"/>
        </w:rPr>
        <w:t xml:space="preserve"> </w:t>
      </w:r>
      <w:r>
        <w:rPr>
          <w:sz w:val="24"/>
        </w:rPr>
        <w:t>its</w:t>
      </w:r>
      <w:r>
        <w:rPr>
          <w:spacing w:val="-15"/>
          <w:sz w:val="24"/>
        </w:rPr>
        <w:t xml:space="preserve"> </w:t>
      </w:r>
      <w:r>
        <w:rPr>
          <w:sz w:val="24"/>
        </w:rPr>
        <w:t>officers</w:t>
      </w:r>
      <w:r>
        <w:rPr>
          <w:spacing w:val="-15"/>
          <w:sz w:val="24"/>
        </w:rPr>
        <w:t xml:space="preserve"> </w:t>
      </w:r>
      <w:r>
        <w:rPr>
          <w:sz w:val="24"/>
        </w:rPr>
        <w:t>or</w:t>
      </w:r>
      <w:r>
        <w:rPr>
          <w:spacing w:val="-16"/>
          <w:sz w:val="24"/>
        </w:rPr>
        <w:t xml:space="preserve"> </w:t>
      </w:r>
      <w:r>
        <w:rPr>
          <w:sz w:val="24"/>
        </w:rPr>
        <w:t>agents</w:t>
      </w:r>
      <w:r>
        <w:rPr>
          <w:spacing w:val="-14"/>
          <w:sz w:val="24"/>
        </w:rPr>
        <w:t xml:space="preserve"> </w:t>
      </w:r>
      <w:r>
        <w:rPr>
          <w:sz w:val="24"/>
        </w:rPr>
        <w:t>or</w:t>
      </w:r>
      <w:r>
        <w:rPr>
          <w:spacing w:val="-16"/>
          <w:sz w:val="24"/>
        </w:rPr>
        <w:t xml:space="preserve"> </w:t>
      </w:r>
      <w:r>
        <w:rPr>
          <w:sz w:val="24"/>
        </w:rPr>
        <w:t>their</w:t>
      </w:r>
      <w:r>
        <w:rPr>
          <w:spacing w:val="-16"/>
          <w:sz w:val="24"/>
        </w:rPr>
        <w:t xml:space="preserve"> </w:t>
      </w:r>
      <w:r>
        <w:rPr>
          <w:sz w:val="24"/>
        </w:rPr>
        <w:t>designees,</w:t>
      </w:r>
      <w:r>
        <w:rPr>
          <w:spacing w:val="-15"/>
          <w:sz w:val="24"/>
        </w:rPr>
        <w:t xml:space="preserve"> </w:t>
      </w:r>
      <w:r>
        <w:rPr>
          <w:sz w:val="24"/>
        </w:rPr>
        <w:t>except</w:t>
      </w:r>
      <w:r>
        <w:rPr>
          <w:spacing w:val="-14"/>
          <w:sz w:val="24"/>
        </w:rPr>
        <w:t xml:space="preserve"> </w:t>
      </w:r>
      <w:r>
        <w:rPr>
          <w:sz w:val="24"/>
        </w:rPr>
        <w:t>in</w:t>
      </w:r>
      <w:r>
        <w:rPr>
          <w:spacing w:val="-14"/>
          <w:sz w:val="24"/>
        </w:rPr>
        <w:t xml:space="preserve"> </w:t>
      </w:r>
      <w:r>
        <w:rPr>
          <w:sz w:val="24"/>
        </w:rPr>
        <w:t>accordance with the Parker Municip</w:t>
      </w:r>
      <w:r>
        <w:rPr>
          <w:sz w:val="24"/>
        </w:rPr>
        <w:t>al Code and the laws of the State of</w:t>
      </w:r>
      <w:r>
        <w:rPr>
          <w:spacing w:val="-7"/>
          <w:sz w:val="24"/>
        </w:rPr>
        <w:t xml:space="preserve"> </w:t>
      </w:r>
      <w:r>
        <w:rPr>
          <w:sz w:val="24"/>
        </w:rPr>
        <w:t>Colorado.</w:t>
      </w:r>
    </w:p>
    <w:p w:rsidR="006A4793" w:rsidRDefault="006A4793">
      <w:pPr>
        <w:jc w:val="both"/>
        <w:rPr>
          <w:sz w:val="24"/>
        </w:rPr>
        <w:sectPr w:rsidR="006A4793">
          <w:pgSz w:w="12240" w:h="15840"/>
          <w:pgMar w:top="1360" w:right="1280" w:bottom="1160" w:left="1320" w:header="0" w:footer="871" w:gutter="0"/>
          <w:cols w:space="720"/>
        </w:sectPr>
      </w:pPr>
    </w:p>
    <w:p w:rsidR="006A4793" w:rsidRDefault="00EB659E">
      <w:pPr>
        <w:pStyle w:val="ListParagraph"/>
        <w:numPr>
          <w:ilvl w:val="1"/>
          <w:numId w:val="2"/>
        </w:numPr>
        <w:tabs>
          <w:tab w:val="left" w:pos="1561"/>
        </w:tabs>
        <w:spacing w:before="72"/>
        <w:ind w:right="158" w:firstLine="719"/>
        <w:jc w:val="both"/>
        <w:rPr>
          <w:sz w:val="24"/>
        </w:rPr>
      </w:pPr>
      <w:r>
        <w:rPr>
          <w:sz w:val="24"/>
          <w:u w:val="single"/>
        </w:rPr>
        <w:lastRenderedPageBreak/>
        <w:t>Captions</w:t>
      </w:r>
      <w:r>
        <w:rPr>
          <w:sz w:val="24"/>
        </w:rPr>
        <w:t>. The captions to this Agreement are inserted only for the purpose of convenient</w:t>
      </w:r>
      <w:r>
        <w:rPr>
          <w:spacing w:val="-9"/>
          <w:sz w:val="24"/>
        </w:rPr>
        <w:t xml:space="preserve"> </w:t>
      </w:r>
      <w:r>
        <w:rPr>
          <w:sz w:val="24"/>
        </w:rPr>
        <w:t>reference</w:t>
      </w:r>
      <w:r>
        <w:rPr>
          <w:spacing w:val="-9"/>
          <w:sz w:val="24"/>
        </w:rPr>
        <w:t xml:space="preserve"> </w:t>
      </w:r>
      <w:r>
        <w:rPr>
          <w:sz w:val="24"/>
        </w:rPr>
        <w:t>and</w:t>
      </w:r>
      <w:r>
        <w:rPr>
          <w:spacing w:val="-5"/>
          <w:sz w:val="24"/>
        </w:rPr>
        <w:t xml:space="preserve"> </w:t>
      </w:r>
      <w:r>
        <w:rPr>
          <w:sz w:val="24"/>
        </w:rPr>
        <w:t>in</w:t>
      </w:r>
      <w:r>
        <w:rPr>
          <w:spacing w:val="-8"/>
          <w:sz w:val="24"/>
        </w:rPr>
        <w:t xml:space="preserve"> </w:t>
      </w:r>
      <w:r>
        <w:rPr>
          <w:sz w:val="24"/>
        </w:rPr>
        <w:t>no</w:t>
      </w:r>
      <w:r>
        <w:rPr>
          <w:spacing w:val="-8"/>
          <w:sz w:val="24"/>
        </w:rPr>
        <w:t xml:space="preserve"> </w:t>
      </w:r>
      <w:r>
        <w:rPr>
          <w:sz w:val="24"/>
        </w:rPr>
        <w:t>way</w:t>
      </w:r>
      <w:r>
        <w:rPr>
          <w:spacing w:val="-12"/>
          <w:sz w:val="24"/>
        </w:rPr>
        <w:t xml:space="preserve"> </w:t>
      </w:r>
      <w:r>
        <w:rPr>
          <w:sz w:val="24"/>
        </w:rPr>
        <w:t>define,</w:t>
      </w:r>
      <w:r>
        <w:rPr>
          <w:spacing w:val="-8"/>
          <w:sz w:val="24"/>
        </w:rPr>
        <w:t xml:space="preserve"> </w:t>
      </w:r>
      <w:r>
        <w:rPr>
          <w:sz w:val="24"/>
        </w:rPr>
        <w:t>limit</w:t>
      </w:r>
      <w:r>
        <w:rPr>
          <w:spacing w:val="-8"/>
          <w:sz w:val="24"/>
        </w:rPr>
        <w:t xml:space="preserve"> </w:t>
      </w:r>
      <w:r>
        <w:rPr>
          <w:sz w:val="24"/>
        </w:rPr>
        <w:t>or</w:t>
      </w:r>
      <w:r>
        <w:rPr>
          <w:spacing w:val="-8"/>
          <w:sz w:val="24"/>
        </w:rPr>
        <w:t xml:space="preserve"> </w:t>
      </w:r>
      <w:r>
        <w:rPr>
          <w:sz w:val="24"/>
        </w:rPr>
        <w:t>prescribe</w:t>
      </w:r>
      <w:r>
        <w:rPr>
          <w:spacing w:val="-9"/>
          <w:sz w:val="24"/>
        </w:rPr>
        <w:t xml:space="preserve"> </w:t>
      </w:r>
      <w:r>
        <w:rPr>
          <w:sz w:val="24"/>
        </w:rPr>
        <w:t>the</w:t>
      </w:r>
      <w:r>
        <w:rPr>
          <w:spacing w:val="-8"/>
          <w:sz w:val="24"/>
        </w:rPr>
        <w:t xml:space="preserve"> </w:t>
      </w:r>
      <w:r>
        <w:rPr>
          <w:sz w:val="24"/>
        </w:rPr>
        <w:t>scope</w:t>
      </w:r>
      <w:r>
        <w:rPr>
          <w:spacing w:val="-10"/>
          <w:sz w:val="24"/>
        </w:rPr>
        <w:t xml:space="preserve"> </w:t>
      </w:r>
      <w:r>
        <w:rPr>
          <w:sz w:val="24"/>
        </w:rPr>
        <w:t>or</w:t>
      </w:r>
      <w:r>
        <w:rPr>
          <w:spacing w:val="-8"/>
          <w:sz w:val="24"/>
        </w:rPr>
        <w:t xml:space="preserve"> </w:t>
      </w:r>
      <w:r>
        <w:rPr>
          <w:sz w:val="24"/>
        </w:rPr>
        <w:t>intent</w:t>
      </w:r>
      <w:r>
        <w:rPr>
          <w:spacing w:val="-7"/>
          <w:sz w:val="24"/>
        </w:rPr>
        <w:t xml:space="preserve"> </w:t>
      </w:r>
      <w:r>
        <w:rPr>
          <w:sz w:val="24"/>
        </w:rPr>
        <w:t>of</w:t>
      </w:r>
      <w:r>
        <w:rPr>
          <w:spacing w:val="-8"/>
          <w:sz w:val="24"/>
        </w:rPr>
        <w:t xml:space="preserve"> </w:t>
      </w:r>
      <w:r>
        <w:rPr>
          <w:sz w:val="24"/>
        </w:rPr>
        <w:t>this</w:t>
      </w:r>
      <w:r>
        <w:rPr>
          <w:spacing w:val="-4"/>
          <w:sz w:val="24"/>
        </w:rPr>
        <w:t xml:space="preserve"> </w:t>
      </w:r>
      <w:r>
        <w:rPr>
          <w:sz w:val="24"/>
        </w:rPr>
        <w:t>Agreement or any part</w:t>
      </w:r>
      <w:r>
        <w:rPr>
          <w:spacing w:val="-5"/>
          <w:sz w:val="24"/>
        </w:rPr>
        <w:t xml:space="preserve"> </w:t>
      </w:r>
      <w:r>
        <w:rPr>
          <w:sz w:val="24"/>
        </w:rPr>
        <w:t>thereof.</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61" w:firstLine="719"/>
        <w:jc w:val="both"/>
        <w:rPr>
          <w:sz w:val="24"/>
        </w:rPr>
      </w:pPr>
      <w:r>
        <w:rPr>
          <w:sz w:val="24"/>
          <w:u w:val="single"/>
        </w:rPr>
        <w:t>Binding Effect</w:t>
      </w:r>
      <w:r>
        <w:rPr>
          <w:sz w:val="24"/>
        </w:rPr>
        <w:t>. This Agreement shall be binding upon and inure to the benefit of the parties hereto and their respective heirs, successors and assigns, as the case may</w:t>
      </w:r>
      <w:r>
        <w:rPr>
          <w:spacing w:val="-10"/>
          <w:sz w:val="24"/>
        </w:rPr>
        <w:t xml:space="preserve"> </w:t>
      </w:r>
      <w:r>
        <w:rPr>
          <w:sz w:val="24"/>
        </w:rPr>
        <w:t>be.</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4" w:firstLine="719"/>
        <w:jc w:val="both"/>
        <w:rPr>
          <w:sz w:val="24"/>
        </w:rPr>
      </w:pPr>
      <w:r>
        <w:rPr>
          <w:sz w:val="24"/>
          <w:u w:val="single"/>
        </w:rPr>
        <w:t>Invalid Provision</w:t>
      </w:r>
      <w:r>
        <w:rPr>
          <w:sz w:val="24"/>
        </w:rPr>
        <w:t xml:space="preserve">. </w:t>
      </w:r>
      <w:r>
        <w:rPr>
          <w:spacing w:val="-3"/>
          <w:sz w:val="24"/>
        </w:rPr>
        <w:t xml:space="preserve">If </w:t>
      </w:r>
      <w:r>
        <w:rPr>
          <w:sz w:val="24"/>
        </w:rPr>
        <w:t xml:space="preserve">any provision of this Agreement shall be determined to be void by any court of competent jurisdiction, then such determination shall not affect any other provision hereof, and all of the other provisions shall remain in full force and effect. </w:t>
      </w:r>
      <w:r>
        <w:rPr>
          <w:spacing w:val="-3"/>
          <w:sz w:val="24"/>
        </w:rPr>
        <w:t xml:space="preserve">It </w:t>
      </w:r>
      <w:r>
        <w:rPr>
          <w:sz w:val="24"/>
        </w:rPr>
        <w:t>is the int</w:t>
      </w:r>
      <w:r>
        <w:rPr>
          <w:sz w:val="24"/>
        </w:rPr>
        <w:t>ention of the parties hereto that if any provision of this Agreement is capable of two constructions,</w:t>
      </w:r>
      <w:r>
        <w:rPr>
          <w:spacing w:val="-6"/>
          <w:sz w:val="24"/>
        </w:rPr>
        <w:t xml:space="preserve"> </w:t>
      </w:r>
      <w:r>
        <w:rPr>
          <w:sz w:val="24"/>
        </w:rPr>
        <w:t>one</w:t>
      </w:r>
      <w:r>
        <w:rPr>
          <w:spacing w:val="-6"/>
          <w:sz w:val="24"/>
        </w:rPr>
        <w:t xml:space="preserve"> </w:t>
      </w:r>
      <w:r>
        <w:rPr>
          <w:sz w:val="24"/>
        </w:rPr>
        <w:t>of</w:t>
      </w:r>
      <w:r>
        <w:rPr>
          <w:spacing w:val="-6"/>
          <w:sz w:val="24"/>
        </w:rPr>
        <w:t xml:space="preserve"> </w:t>
      </w:r>
      <w:r>
        <w:rPr>
          <w:sz w:val="24"/>
        </w:rPr>
        <w:t>which</w:t>
      </w:r>
      <w:r>
        <w:rPr>
          <w:spacing w:val="-5"/>
          <w:sz w:val="24"/>
        </w:rPr>
        <w:t xml:space="preserve"> </w:t>
      </w:r>
      <w:r>
        <w:rPr>
          <w:sz w:val="24"/>
        </w:rPr>
        <w:t>would</w:t>
      </w:r>
      <w:r>
        <w:rPr>
          <w:spacing w:val="-5"/>
          <w:sz w:val="24"/>
        </w:rPr>
        <w:t xml:space="preserve"> </w:t>
      </w:r>
      <w:r>
        <w:rPr>
          <w:sz w:val="24"/>
        </w:rPr>
        <w:t>render</w:t>
      </w:r>
      <w:r>
        <w:rPr>
          <w:spacing w:val="-6"/>
          <w:sz w:val="24"/>
        </w:rPr>
        <w:t xml:space="preserve"> </w:t>
      </w:r>
      <w:r>
        <w:rPr>
          <w:sz w:val="24"/>
        </w:rPr>
        <w:t>the</w:t>
      </w:r>
      <w:r>
        <w:rPr>
          <w:spacing w:val="-6"/>
          <w:sz w:val="24"/>
        </w:rPr>
        <w:t xml:space="preserve"> </w:t>
      </w:r>
      <w:r>
        <w:rPr>
          <w:sz w:val="24"/>
        </w:rPr>
        <w:t>provision</w:t>
      </w:r>
      <w:r>
        <w:rPr>
          <w:spacing w:val="-6"/>
          <w:sz w:val="24"/>
        </w:rPr>
        <w:t xml:space="preserve"> </w:t>
      </w:r>
      <w:r>
        <w:rPr>
          <w:sz w:val="24"/>
        </w:rPr>
        <w:t>void</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other</w:t>
      </w:r>
      <w:r>
        <w:rPr>
          <w:spacing w:val="-6"/>
          <w:sz w:val="24"/>
        </w:rPr>
        <w:t xml:space="preserve"> </w:t>
      </w:r>
      <w:r>
        <w:rPr>
          <w:sz w:val="24"/>
        </w:rPr>
        <w:t>which</w:t>
      </w:r>
      <w:r>
        <w:rPr>
          <w:spacing w:val="-5"/>
          <w:sz w:val="24"/>
        </w:rPr>
        <w:t xml:space="preserve"> </w:t>
      </w:r>
      <w:r>
        <w:rPr>
          <w:sz w:val="24"/>
        </w:rPr>
        <w:t>would</w:t>
      </w:r>
      <w:r>
        <w:rPr>
          <w:spacing w:val="-5"/>
          <w:sz w:val="24"/>
        </w:rPr>
        <w:t xml:space="preserve"> </w:t>
      </w:r>
      <w:r>
        <w:rPr>
          <w:sz w:val="24"/>
        </w:rPr>
        <w:t>render</w:t>
      </w:r>
      <w:r>
        <w:rPr>
          <w:spacing w:val="-7"/>
          <w:sz w:val="24"/>
        </w:rPr>
        <w:t xml:space="preserve"> </w:t>
      </w:r>
      <w:r>
        <w:rPr>
          <w:sz w:val="24"/>
        </w:rPr>
        <w:t>the provision valid, then the provision shall have the meaning which renders</w:t>
      </w:r>
      <w:r>
        <w:rPr>
          <w:sz w:val="24"/>
        </w:rPr>
        <w:t xml:space="preserve"> it</w:t>
      </w:r>
      <w:r>
        <w:rPr>
          <w:spacing w:val="-2"/>
          <w:sz w:val="24"/>
        </w:rPr>
        <w:t xml:space="preserve"> </w:t>
      </w:r>
      <w:r>
        <w:rPr>
          <w:sz w:val="24"/>
        </w:rPr>
        <w:t>valid.</w:t>
      </w:r>
    </w:p>
    <w:p w:rsidR="006A4793" w:rsidRDefault="006A4793">
      <w:pPr>
        <w:pStyle w:val="BodyText"/>
        <w:spacing w:before="11"/>
        <w:rPr>
          <w:sz w:val="20"/>
        </w:rPr>
      </w:pPr>
    </w:p>
    <w:p w:rsidR="006A4793" w:rsidRDefault="00EB659E">
      <w:pPr>
        <w:pStyle w:val="ListParagraph"/>
        <w:numPr>
          <w:ilvl w:val="1"/>
          <w:numId w:val="2"/>
        </w:numPr>
        <w:tabs>
          <w:tab w:val="left" w:pos="1561"/>
        </w:tabs>
        <w:ind w:right="158" w:firstLine="719"/>
        <w:jc w:val="both"/>
        <w:rPr>
          <w:sz w:val="24"/>
        </w:rPr>
      </w:pPr>
      <w:r>
        <w:rPr>
          <w:sz w:val="24"/>
          <w:u w:val="single"/>
        </w:rPr>
        <w:t>Governing Law</w:t>
      </w:r>
      <w:r>
        <w:rPr>
          <w:sz w:val="24"/>
        </w:rPr>
        <w:t>. The laws of the State of Colorado shall govern the validity, performance and enforcement of this Agreement. Should either party institute legal suit or</w:t>
      </w:r>
      <w:r>
        <w:rPr>
          <w:spacing w:val="-18"/>
          <w:sz w:val="24"/>
        </w:rPr>
        <w:t xml:space="preserve"> </w:t>
      </w:r>
      <w:r>
        <w:rPr>
          <w:sz w:val="24"/>
        </w:rPr>
        <w:t xml:space="preserve">action for enforcement of any obligation contained herein, it is agreed that </w:t>
      </w:r>
      <w:r>
        <w:rPr>
          <w:sz w:val="24"/>
        </w:rPr>
        <w:t>venue of such suit or action shall be in Douglas County,</w:t>
      </w:r>
      <w:r>
        <w:rPr>
          <w:spacing w:val="-2"/>
          <w:sz w:val="24"/>
        </w:rPr>
        <w:t xml:space="preserve"> </w:t>
      </w:r>
      <w:r>
        <w:rPr>
          <w:sz w:val="24"/>
        </w:rPr>
        <w:t>Colorado.</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7" w:firstLine="719"/>
        <w:jc w:val="both"/>
        <w:rPr>
          <w:sz w:val="24"/>
        </w:rPr>
      </w:pPr>
      <w:r>
        <w:rPr>
          <w:sz w:val="24"/>
          <w:u w:val="single"/>
        </w:rPr>
        <w:t>Attorney Fees</w:t>
      </w:r>
      <w:r>
        <w:rPr>
          <w:sz w:val="24"/>
        </w:rPr>
        <w:t>. Should this Agreement become the subject of litigation to resolve a claim of default of performance by the Developer and a court of competent jurisdiction determines that the Developer was in default in the performance of the Agreement, the</w:t>
      </w:r>
      <w:r>
        <w:rPr>
          <w:spacing w:val="-28"/>
          <w:sz w:val="24"/>
        </w:rPr>
        <w:t xml:space="preserve"> </w:t>
      </w:r>
      <w:r>
        <w:rPr>
          <w:sz w:val="24"/>
        </w:rPr>
        <w:t>Developer sha</w:t>
      </w:r>
      <w:r>
        <w:rPr>
          <w:sz w:val="24"/>
        </w:rPr>
        <w:t>ll pay the attorney fees, expenses and court costs of the</w:t>
      </w:r>
      <w:r>
        <w:rPr>
          <w:spacing w:val="-10"/>
          <w:sz w:val="24"/>
        </w:rPr>
        <w:t xml:space="preserve"> </w:t>
      </w:r>
      <w:r>
        <w:rPr>
          <w:sz w:val="24"/>
        </w:rPr>
        <w:t>Town.</w:t>
      </w:r>
    </w:p>
    <w:p w:rsidR="006A4793" w:rsidRDefault="006A4793">
      <w:pPr>
        <w:pStyle w:val="BodyText"/>
        <w:spacing w:before="10"/>
        <w:rPr>
          <w:sz w:val="20"/>
        </w:rPr>
      </w:pPr>
    </w:p>
    <w:p w:rsidR="006A4793" w:rsidRDefault="00EB659E">
      <w:pPr>
        <w:pStyle w:val="ListParagraph"/>
        <w:numPr>
          <w:ilvl w:val="1"/>
          <w:numId w:val="2"/>
        </w:numPr>
        <w:tabs>
          <w:tab w:val="left" w:pos="1561"/>
        </w:tabs>
        <w:ind w:firstLine="719"/>
        <w:jc w:val="both"/>
        <w:rPr>
          <w:sz w:val="24"/>
        </w:rPr>
      </w:pPr>
      <w:r>
        <w:rPr>
          <w:sz w:val="24"/>
          <w:u w:val="single"/>
        </w:rPr>
        <w:t>Notice</w:t>
      </w:r>
      <w:r>
        <w:rPr>
          <w:sz w:val="24"/>
        </w:rPr>
        <w:t xml:space="preserve">. All notice required under this Agreement shall be in writing and shall be hand delivered or sent </w:t>
      </w:r>
      <w:r>
        <w:rPr>
          <w:spacing w:val="2"/>
          <w:sz w:val="24"/>
        </w:rPr>
        <w:t xml:space="preserve">by </w:t>
      </w:r>
      <w:r>
        <w:rPr>
          <w:sz w:val="24"/>
        </w:rPr>
        <w:t>registered or certified mail, return receipt requested, postage prepaid,</w:t>
      </w:r>
      <w:r>
        <w:rPr>
          <w:spacing w:val="-24"/>
          <w:sz w:val="24"/>
        </w:rPr>
        <w:t xml:space="preserve"> </w:t>
      </w:r>
      <w:r>
        <w:rPr>
          <w:sz w:val="24"/>
        </w:rPr>
        <w:t>to the add</w:t>
      </w:r>
      <w:r>
        <w:rPr>
          <w:sz w:val="24"/>
        </w:rPr>
        <w:t>resses of the parties herein set forth. All notices so given shall be considered effective seventy-two</w:t>
      </w:r>
      <w:r>
        <w:rPr>
          <w:spacing w:val="-4"/>
          <w:sz w:val="24"/>
        </w:rPr>
        <w:t xml:space="preserve"> </w:t>
      </w:r>
      <w:r>
        <w:rPr>
          <w:sz w:val="24"/>
        </w:rPr>
        <w:t>(72)</w:t>
      </w:r>
      <w:r>
        <w:rPr>
          <w:spacing w:val="-5"/>
          <w:sz w:val="24"/>
        </w:rPr>
        <w:t xml:space="preserve"> </w:t>
      </w:r>
      <w:r>
        <w:rPr>
          <w:sz w:val="24"/>
        </w:rPr>
        <w:t>hours after</w:t>
      </w:r>
      <w:r>
        <w:rPr>
          <w:spacing w:val="-5"/>
          <w:sz w:val="24"/>
        </w:rPr>
        <w:t xml:space="preserve"> </w:t>
      </w:r>
      <w:r>
        <w:rPr>
          <w:sz w:val="24"/>
        </w:rPr>
        <w:t>deposit</w:t>
      </w:r>
      <w:r>
        <w:rPr>
          <w:spacing w:val="-3"/>
          <w:sz w:val="24"/>
        </w:rPr>
        <w:t xml:space="preserve"> </w:t>
      </w:r>
      <w:r>
        <w:rPr>
          <w:sz w:val="24"/>
        </w:rPr>
        <w:t>in</w:t>
      </w:r>
      <w:r>
        <w:rPr>
          <w:spacing w:val="-2"/>
          <w:sz w:val="24"/>
        </w:rPr>
        <w:t xml:space="preserve"> </w:t>
      </w:r>
      <w:r>
        <w:rPr>
          <w:sz w:val="24"/>
        </w:rPr>
        <w:t>the</w:t>
      </w:r>
      <w:r>
        <w:rPr>
          <w:spacing w:val="-1"/>
          <w:sz w:val="24"/>
        </w:rPr>
        <w:t xml:space="preserve"> </w:t>
      </w:r>
      <w:r>
        <w:rPr>
          <w:sz w:val="24"/>
        </w:rPr>
        <w:t>United</w:t>
      </w:r>
      <w:r>
        <w:rPr>
          <w:spacing w:val="-1"/>
          <w:sz w:val="24"/>
        </w:rPr>
        <w:t xml:space="preserve"> </w:t>
      </w:r>
      <w:r>
        <w:rPr>
          <w:sz w:val="24"/>
        </w:rPr>
        <w:t>States</w:t>
      </w:r>
      <w:r>
        <w:rPr>
          <w:spacing w:val="-3"/>
          <w:sz w:val="24"/>
        </w:rPr>
        <w:t xml:space="preserve"> </w:t>
      </w:r>
      <w:r>
        <w:rPr>
          <w:sz w:val="24"/>
        </w:rPr>
        <w:t>mail</w:t>
      </w:r>
      <w:r>
        <w:rPr>
          <w:spacing w:val="-3"/>
          <w:sz w:val="24"/>
        </w:rPr>
        <w:t xml:space="preserve"> </w:t>
      </w:r>
      <w:r>
        <w:rPr>
          <w:sz w:val="24"/>
        </w:rPr>
        <w:t>with</w:t>
      </w:r>
      <w:r>
        <w:rPr>
          <w:spacing w:val="-2"/>
          <w:sz w:val="24"/>
        </w:rPr>
        <w:t xml:space="preserve"> </w:t>
      </w:r>
      <w:r>
        <w:rPr>
          <w:sz w:val="24"/>
        </w:rPr>
        <w:t>the</w:t>
      </w:r>
      <w:r>
        <w:rPr>
          <w:spacing w:val="-4"/>
          <w:sz w:val="24"/>
        </w:rPr>
        <w:t xml:space="preserve"> </w:t>
      </w:r>
      <w:r>
        <w:rPr>
          <w:sz w:val="24"/>
        </w:rPr>
        <w:t>proper</w:t>
      </w:r>
      <w:r>
        <w:rPr>
          <w:spacing w:val="-5"/>
          <w:sz w:val="24"/>
        </w:rPr>
        <w:t xml:space="preserve"> </w:t>
      </w:r>
      <w:r>
        <w:rPr>
          <w:sz w:val="24"/>
        </w:rPr>
        <w:t>address,</w:t>
      </w:r>
      <w:r>
        <w:rPr>
          <w:spacing w:val="-3"/>
          <w:sz w:val="24"/>
        </w:rPr>
        <w:t xml:space="preserve"> </w:t>
      </w:r>
      <w:r>
        <w:rPr>
          <w:sz w:val="24"/>
        </w:rPr>
        <w:t>as</w:t>
      </w:r>
      <w:r>
        <w:rPr>
          <w:spacing w:val="-1"/>
          <w:sz w:val="24"/>
        </w:rPr>
        <w:t xml:space="preserve"> </w:t>
      </w:r>
      <w:r>
        <w:rPr>
          <w:sz w:val="24"/>
        </w:rPr>
        <w:t>set</w:t>
      </w:r>
      <w:r>
        <w:rPr>
          <w:spacing w:val="-3"/>
          <w:sz w:val="24"/>
        </w:rPr>
        <w:t xml:space="preserve"> </w:t>
      </w:r>
      <w:r>
        <w:rPr>
          <w:sz w:val="24"/>
        </w:rPr>
        <w:t xml:space="preserve">forth below. Either party, by notice so given, may change the address </w:t>
      </w:r>
      <w:r>
        <w:rPr>
          <w:sz w:val="24"/>
        </w:rPr>
        <w:t>to which future notices shall be sent.</w:t>
      </w:r>
    </w:p>
    <w:p w:rsidR="006A4793" w:rsidRDefault="006A4793">
      <w:pPr>
        <w:pStyle w:val="BodyText"/>
        <w:spacing w:before="1"/>
        <w:rPr>
          <w:sz w:val="13"/>
        </w:rPr>
      </w:pPr>
    </w:p>
    <w:p w:rsidR="006A4793" w:rsidRDefault="00EB659E">
      <w:pPr>
        <w:pStyle w:val="BodyText"/>
        <w:tabs>
          <w:tab w:val="left" w:pos="3720"/>
        </w:tabs>
        <w:spacing w:before="90"/>
        <w:ind w:left="840"/>
      </w:pPr>
      <w:r>
        <w:t>Notice to</w:t>
      </w:r>
      <w:r>
        <w:rPr>
          <w:spacing w:val="-3"/>
        </w:rPr>
        <w:t xml:space="preserve"> </w:t>
      </w:r>
      <w:r>
        <w:t>the</w:t>
      </w:r>
      <w:r>
        <w:rPr>
          <w:spacing w:val="-2"/>
        </w:rPr>
        <w:t xml:space="preserve"> </w:t>
      </w:r>
      <w:r>
        <w:t>Town:</w:t>
      </w:r>
      <w:r>
        <w:tab/>
        <w:t>Town of Parker</w:t>
      </w:r>
    </w:p>
    <w:p w:rsidR="006A4793" w:rsidRDefault="00EB659E">
      <w:pPr>
        <w:pStyle w:val="BodyText"/>
        <w:ind w:left="3721" w:right="1198"/>
      </w:pPr>
      <w:r>
        <w:t>Attn: Director of Engineering/Public Works 20120 E. Mainstreet</w:t>
      </w:r>
    </w:p>
    <w:p w:rsidR="006A4793" w:rsidRDefault="00EB659E">
      <w:pPr>
        <w:pStyle w:val="BodyText"/>
        <w:ind w:left="3721"/>
      </w:pPr>
      <w:r>
        <w:t>Parker, Colorado</w:t>
      </w:r>
      <w:r>
        <w:rPr>
          <w:spacing w:val="59"/>
        </w:rPr>
        <w:t xml:space="preserve"> </w:t>
      </w:r>
      <w:r>
        <w:t>80138</w:t>
      </w:r>
    </w:p>
    <w:p w:rsidR="006A4793" w:rsidRDefault="006A4793">
      <w:pPr>
        <w:pStyle w:val="BodyText"/>
      </w:pPr>
    </w:p>
    <w:p w:rsidR="006A4793" w:rsidRDefault="00EB659E">
      <w:pPr>
        <w:pStyle w:val="BodyText"/>
        <w:tabs>
          <w:tab w:val="left" w:pos="3720"/>
        </w:tabs>
        <w:ind w:left="840"/>
      </w:pPr>
      <w:r>
        <w:t>With copy</w:t>
      </w:r>
      <w:r>
        <w:rPr>
          <w:spacing w:val="-8"/>
        </w:rPr>
        <w:t xml:space="preserve"> </w:t>
      </w:r>
      <w:r>
        <w:t>to:</w:t>
      </w:r>
      <w:r>
        <w:tab/>
        <w:t>Town of Parker</w:t>
      </w:r>
    </w:p>
    <w:p w:rsidR="006A4793" w:rsidRDefault="00EB659E">
      <w:pPr>
        <w:pStyle w:val="BodyText"/>
        <w:ind w:left="3721" w:right="3650"/>
      </w:pPr>
      <w:r>
        <w:t>Attn: Town Attorney 20120 E. Mainstreet</w:t>
      </w:r>
    </w:p>
    <w:p w:rsidR="006A4793" w:rsidRDefault="00EB659E">
      <w:pPr>
        <w:pStyle w:val="BodyText"/>
        <w:spacing w:before="1"/>
        <w:ind w:left="3721"/>
      </w:pPr>
      <w:r>
        <w:t>Parker, Colorado</w:t>
      </w:r>
      <w:r>
        <w:rPr>
          <w:spacing w:val="59"/>
        </w:rPr>
        <w:t xml:space="preserve"> </w:t>
      </w:r>
      <w:r>
        <w:t>80138</w:t>
      </w:r>
    </w:p>
    <w:p w:rsidR="006A4793" w:rsidRDefault="006A4793">
      <w:pPr>
        <w:pStyle w:val="BodyText"/>
      </w:pPr>
    </w:p>
    <w:p w:rsidR="006A4793" w:rsidRDefault="00EB659E">
      <w:pPr>
        <w:pStyle w:val="BodyText"/>
        <w:tabs>
          <w:tab w:val="left" w:pos="3720"/>
        </w:tabs>
        <w:ind w:left="840"/>
      </w:pPr>
      <w:r>
        <w:t>Notice</w:t>
      </w:r>
      <w:r>
        <w:rPr>
          <w:spacing w:val="-3"/>
        </w:rPr>
        <w:t xml:space="preserve"> </w:t>
      </w:r>
      <w:r>
        <w:t>to Developer:</w:t>
      </w:r>
      <w:r>
        <w:tab/>
        <w:t>Polestar Hess Ranch</w:t>
      </w:r>
      <w:r>
        <w:rPr>
          <w:spacing w:val="3"/>
        </w:rPr>
        <w:t xml:space="preserve"> </w:t>
      </w:r>
      <w:r>
        <w:t>LLC</w:t>
      </w:r>
    </w:p>
    <w:p w:rsidR="006A4793" w:rsidRDefault="00EB659E">
      <w:pPr>
        <w:pStyle w:val="BodyText"/>
        <w:ind w:left="3721"/>
      </w:pPr>
      <w:r>
        <w:t>Attn: Taylor Dudley</w:t>
      </w:r>
    </w:p>
    <w:p w:rsidR="006A4793" w:rsidRDefault="00EB659E">
      <w:pPr>
        <w:pStyle w:val="BodyText"/>
        <w:ind w:left="3721"/>
      </w:pPr>
      <w:r>
        <w:t>8191 Southpark Lane, Suite 205</w:t>
      </w:r>
    </w:p>
    <w:p w:rsidR="006A4793" w:rsidRDefault="00EB659E">
      <w:pPr>
        <w:pStyle w:val="BodyText"/>
        <w:ind w:left="3721" w:right="1198"/>
      </w:pPr>
      <w:r>
        <w:t xml:space="preserve">Littleton, Colorado 80120 </w:t>
      </w:r>
      <w:hyperlink r:id="rId8">
        <w:r>
          <w:t>tsdudley@hotmail.com</w:t>
        </w:r>
      </w:hyperlink>
    </w:p>
    <w:p w:rsidR="006A4793" w:rsidRDefault="006A4793">
      <w:pPr>
        <w:sectPr w:rsidR="006A4793">
          <w:pgSz w:w="12240" w:h="15840"/>
          <w:pgMar w:top="1360" w:right="1280" w:bottom="1160" w:left="1320" w:header="0" w:footer="871" w:gutter="0"/>
          <w:cols w:space="720"/>
        </w:sectPr>
      </w:pPr>
    </w:p>
    <w:p w:rsidR="006A4793" w:rsidRDefault="00EB659E">
      <w:pPr>
        <w:pStyle w:val="ListParagraph"/>
        <w:numPr>
          <w:ilvl w:val="1"/>
          <w:numId w:val="2"/>
        </w:numPr>
        <w:tabs>
          <w:tab w:val="left" w:pos="1561"/>
        </w:tabs>
        <w:spacing w:before="72"/>
        <w:ind w:firstLine="719"/>
        <w:jc w:val="both"/>
        <w:rPr>
          <w:sz w:val="24"/>
        </w:rPr>
      </w:pPr>
      <w:r>
        <w:rPr>
          <w:sz w:val="24"/>
          <w:u w:val="single"/>
        </w:rPr>
        <w:lastRenderedPageBreak/>
        <w:t>Force Majeure</w:t>
      </w:r>
      <w:r>
        <w:rPr>
          <w:sz w:val="24"/>
        </w:rPr>
        <w:t>. Whenever the Developer is required to</w:t>
      </w:r>
      <w:r>
        <w:rPr>
          <w:sz w:val="24"/>
        </w:rPr>
        <w:t xml:space="preserve"> complete the construction, repair or replacement of Public Improvements by an agreed deadline, the Developer shall be entitled</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extension</w:t>
      </w:r>
      <w:r>
        <w:rPr>
          <w:spacing w:val="-3"/>
          <w:sz w:val="24"/>
        </w:rPr>
        <w:t xml:space="preserve"> </w:t>
      </w:r>
      <w:r>
        <w:rPr>
          <w:sz w:val="24"/>
        </w:rPr>
        <w:t>of</w:t>
      </w:r>
      <w:r>
        <w:rPr>
          <w:spacing w:val="-4"/>
          <w:sz w:val="24"/>
        </w:rPr>
        <w:t xml:space="preserve"> </w:t>
      </w:r>
      <w:r>
        <w:rPr>
          <w:sz w:val="24"/>
        </w:rPr>
        <w:t>time</w:t>
      </w:r>
      <w:r>
        <w:rPr>
          <w:spacing w:val="-4"/>
          <w:sz w:val="24"/>
        </w:rPr>
        <w:t xml:space="preserve"> </w:t>
      </w:r>
      <w:r>
        <w:rPr>
          <w:sz w:val="24"/>
        </w:rPr>
        <w:t>equal</w:t>
      </w:r>
      <w:r>
        <w:rPr>
          <w:spacing w:val="-2"/>
          <w:sz w:val="24"/>
        </w:rPr>
        <w:t xml:space="preserve"> </w:t>
      </w:r>
      <w:r>
        <w:rPr>
          <w:sz w:val="24"/>
        </w:rPr>
        <w:t>to a</w:t>
      </w:r>
      <w:r>
        <w:rPr>
          <w:spacing w:val="-3"/>
          <w:sz w:val="24"/>
        </w:rPr>
        <w:t xml:space="preserve"> </w:t>
      </w:r>
      <w:r>
        <w:rPr>
          <w:sz w:val="24"/>
        </w:rPr>
        <w:t>delay</w:t>
      </w:r>
      <w:r>
        <w:rPr>
          <w:spacing w:val="-8"/>
          <w:sz w:val="24"/>
        </w:rPr>
        <w:t xml:space="preserve"> </w:t>
      </w:r>
      <w:r>
        <w:rPr>
          <w:sz w:val="24"/>
        </w:rPr>
        <w:t>in</w:t>
      </w:r>
      <w:r>
        <w:rPr>
          <w:spacing w:val="1"/>
          <w:sz w:val="24"/>
        </w:rPr>
        <w:t xml:space="preserve"> </w:t>
      </w:r>
      <w:r>
        <w:rPr>
          <w:sz w:val="24"/>
        </w:rPr>
        <w:t>completing</w:t>
      </w:r>
      <w:r>
        <w:rPr>
          <w:spacing w:val="-5"/>
          <w:sz w:val="24"/>
        </w:rPr>
        <w:t xml:space="preserve"> </w:t>
      </w:r>
      <w:r>
        <w:rPr>
          <w:sz w:val="24"/>
        </w:rPr>
        <w:t>the</w:t>
      </w:r>
      <w:r>
        <w:rPr>
          <w:spacing w:val="-1"/>
          <w:sz w:val="24"/>
        </w:rPr>
        <w:t xml:space="preserve"> </w:t>
      </w:r>
      <w:r>
        <w:rPr>
          <w:sz w:val="24"/>
        </w:rPr>
        <w:t>foregoing,</w:t>
      </w:r>
      <w:r>
        <w:rPr>
          <w:spacing w:val="-3"/>
          <w:sz w:val="24"/>
        </w:rPr>
        <w:t xml:space="preserve"> </w:t>
      </w:r>
      <w:r>
        <w:rPr>
          <w:sz w:val="24"/>
        </w:rPr>
        <w:t>due</w:t>
      </w:r>
      <w:r>
        <w:rPr>
          <w:spacing w:val="-4"/>
          <w:sz w:val="24"/>
        </w:rPr>
        <w:t xml:space="preserve"> </w:t>
      </w:r>
      <w:r>
        <w:rPr>
          <w:sz w:val="24"/>
        </w:rPr>
        <w:t>to</w:t>
      </w:r>
      <w:r>
        <w:rPr>
          <w:spacing w:val="-2"/>
          <w:sz w:val="24"/>
        </w:rPr>
        <w:t xml:space="preserve"> </w:t>
      </w:r>
      <w:r>
        <w:rPr>
          <w:sz w:val="24"/>
        </w:rPr>
        <w:t>unforeseeable causes</w:t>
      </w:r>
      <w:r>
        <w:rPr>
          <w:spacing w:val="-4"/>
          <w:sz w:val="24"/>
        </w:rPr>
        <w:t xml:space="preserve"> </w:t>
      </w:r>
      <w:r>
        <w:rPr>
          <w:sz w:val="24"/>
        </w:rPr>
        <w:t>beyond</w:t>
      </w:r>
      <w:r>
        <w:rPr>
          <w:spacing w:val="-3"/>
          <w:sz w:val="24"/>
        </w:rPr>
        <w:t xml:space="preserve"> </w:t>
      </w:r>
      <w:r>
        <w:rPr>
          <w:sz w:val="24"/>
        </w:rPr>
        <w:t>the</w:t>
      </w:r>
      <w:r>
        <w:rPr>
          <w:spacing w:val="-3"/>
          <w:sz w:val="24"/>
        </w:rPr>
        <w:t xml:space="preserve"> </w:t>
      </w:r>
      <w:r>
        <w:rPr>
          <w:sz w:val="24"/>
        </w:rPr>
        <w:t>control</w:t>
      </w:r>
      <w:r>
        <w:rPr>
          <w:spacing w:val="-3"/>
          <w:sz w:val="24"/>
        </w:rPr>
        <w:t xml:space="preserve"> </w:t>
      </w:r>
      <w:r>
        <w:rPr>
          <w:sz w:val="24"/>
        </w:rPr>
        <w:t>and</w:t>
      </w:r>
      <w:r>
        <w:rPr>
          <w:spacing w:val="-3"/>
          <w:sz w:val="24"/>
        </w:rPr>
        <w:t xml:space="preserve"> </w:t>
      </w:r>
      <w:r>
        <w:rPr>
          <w:sz w:val="24"/>
        </w:rPr>
        <w:t>without</w:t>
      </w:r>
      <w:r>
        <w:rPr>
          <w:spacing w:val="-2"/>
          <w:sz w:val="24"/>
        </w:rPr>
        <w:t xml:space="preserve"> </w:t>
      </w:r>
      <w:r>
        <w:rPr>
          <w:sz w:val="24"/>
        </w:rPr>
        <w:t>the</w:t>
      </w:r>
      <w:r>
        <w:rPr>
          <w:spacing w:val="-4"/>
          <w:sz w:val="24"/>
        </w:rPr>
        <w:t xml:space="preserve"> </w:t>
      </w:r>
      <w:r>
        <w:rPr>
          <w:sz w:val="24"/>
        </w:rPr>
        <w:t>fault</w:t>
      </w:r>
      <w:r>
        <w:rPr>
          <w:spacing w:val="-2"/>
          <w:sz w:val="24"/>
        </w:rPr>
        <w:t xml:space="preserve"> </w:t>
      </w:r>
      <w:r>
        <w:rPr>
          <w:sz w:val="24"/>
        </w:rPr>
        <w:t>or</w:t>
      </w:r>
      <w:r>
        <w:rPr>
          <w:spacing w:val="-1"/>
          <w:sz w:val="24"/>
        </w:rPr>
        <w:t xml:space="preserve"> </w:t>
      </w:r>
      <w:r>
        <w:rPr>
          <w:sz w:val="24"/>
        </w:rPr>
        <w:t>negligence</w:t>
      </w:r>
      <w:r>
        <w:rPr>
          <w:spacing w:val="-4"/>
          <w:sz w:val="24"/>
        </w:rPr>
        <w:t xml:space="preserve"> </w:t>
      </w:r>
      <w:r>
        <w:rPr>
          <w:sz w:val="24"/>
        </w:rPr>
        <w:t>of</w:t>
      </w:r>
      <w:r>
        <w:rPr>
          <w:spacing w:val="-4"/>
          <w:sz w:val="24"/>
        </w:rPr>
        <w:t xml:space="preserve"> </w:t>
      </w:r>
      <w:r>
        <w:rPr>
          <w:sz w:val="24"/>
        </w:rPr>
        <w:t>the</w:t>
      </w:r>
      <w:r>
        <w:rPr>
          <w:spacing w:val="-3"/>
          <w:sz w:val="24"/>
        </w:rPr>
        <w:t xml:space="preserve"> </w:t>
      </w:r>
      <w:r>
        <w:rPr>
          <w:sz w:val="24"/>
        </w:rPr>
        <w:t>Developer,</w:t>
      </w:r>
      <w:r>
        <w:rPr>
          <w:spacing w:val="-4"/>
          <w:sz w:val="24"/>
        </w:rPr>
        <w:t xml:space="preserve"> </w:t>
      </w:r>
      <w:r>
        <w:rPr>
          <w:sz w:val="24"/>
        </w:rPr>
        <w:t>including,</w:t>
      </w:r>
      <w:r>
        <w:rPr>
          <w:spacing w:val="-3"/>
          <w:sz w:val="24"/>
        </w:rPr>
        <w:t xml:space="preserve"> </w:t>
      </w:r>
      <w:r>
        <w:rPr>
          <w:sz w:val="24"/>
        </w:rPr>
        <w:t>but</w:t>
      </w:r>
      <w:r>
        <w:rPr>
          <w:spacing w:val="-2"/>
          <w:sz w:val="24"/>
        </w:rPr>
        <w:t xml:space="preserve"> </w:t>
      </w:r>
      <w:r>
        <w:rPr>
          <w:sz w:val="24"/>
        </w:rPr>
        <w:t>not limited to, acts of God, weather, fires and</w:t>
      </w:r>
      <w:r>
        <w:rPr>
          <w:spacing w:val="1"/>
          <w:sz w:val="24"/>
        </w:rPr>
        <w:t xml:space="preserve"> </w:t>
      </w:r>
      <w:r>
        <w:rPr>
          <w:sz w:val="24"/>
        </w:rPr>
        <w:t>strikes.</w:t>
      </w:r>
    </w:p>
    <w:p w:rsidR="006A4793" w:rsidRDefault="006A4793">
      <w:pPr>
        <w:pStyle w:val="BodyText"/>
        <w:spacing w:before="10"/>
        <w:rPr>
          <w:sz w:val="20"/>
        </w:rPr>
      </w:pPr>
    </w:p>
    <w:p w:rsidR="006A4793" w:rsidRDefault="00EB659E">
      <w:pPr>
        <w:pStyle w:val="ListParagraph"/>
        <w:numPr>
          <w:ilvl w:val="1"/>
          <w:numId w:val="2"/>
        </w:numPr>
        <w:tabs>
          <w:tab w:val="left" w:pos="1561"/>
        </w:tabs>
        <w:ind w:firstLine="719"/>
        <w:jc w:val="both"/>
        <w:rPr>
          <w:sz w:val="24"/>
        </w:rPr>
      </w:pPr>
      <w:r>
        <w:rPr>
          <w:sz w:val="24"/>
          <w:u w:val="single"/>
        </w:rPr>
        <w:t>Approvals</w:t>
      </w:r>
      <w:r>
        <w:rPr>
          <w:sz w:val="24"/>
        </w:rPr>
        <w:t>. Whenever approval or acceptance of the Town is necessary, pursuant to any provision of this Agreement, the Town shall act reasonably and in a timely manner in responding to such request for approval or</w:t>
      </w:r>
      <w:r>
        <w:rPr>
          <w:spacing w:val="-4"/>
          <w:sz w:val="24"/>
        </w:rPr>
        <w:t xml:space="preserve"> </w:t>
      </w:r>
      <w:r>
        <w:rPr>
          <w:sz w:val="24"/>
        </w:rPr>
        <w:t>acceptance.</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7" w:firstLine="719"/>
        <w:jc w:val="both"/>
        <w:rPr>
          <w:sz w:val="24"/>
        </w:rPr>
      </w:pPr>
      <w:r>
        <w:rPr>
          <w:sz w:val="24"/>
          <w:u w:val="single"/>
        </w:rPr>
        <w:t>Assignment</w:t>
      </w:r>
      <w:r>
        <w:rPr>
          <w:spacing w:val="-9"/>
          <w:sz w:val="24"/>
          <w:u w:val="single"/>
        </w:rPr>
        <w:t xml:space="preserve"> </w:t>
      </w:r>
      <w:r>
        <w:rPr>
          <w:sz w:val="24"/>
          <w:u w:val="single"/>
        </w:rPr>
        <w:t>or</w:t>
      </w:r>
      <w:r>
        <w:rPr>
          <w:spacing w:val="-6"/>
          <w:sz w:val="24"/>
          <w:u w:val="single"/>
        </w:rPr>
        <w:t xml:space="preserve"> </w:t>
      </w:r>
      <w:r>
        <w:rPr>
          <w:sz w:val="24"/>
          <w:u w:val="single"/>
        </w:rPr>
        <w:t>Assignments</w:t>
      </w:r>
      <w:r>
        <w:rPr>
          <w:sz w:val="24"/>
        </w:rPr>
        <w:t>.</w:t>
      </w:r>
      <w:r>
        <w:rPr>
          <w:spacing w:val="44"/>
          <w:sz w:val="24"/>
        </w:rPr>
        <w:t xml:space="preserve"> </w:t>
      </w:r>
      <w:r>
        <w:rPr>
          <w:sz w:val="24"/>
        </w:rPr>
        <w:t>There</w:t>
      </w:r>
      <w:r>
        <w:rPr>
          <w:spacing w:val="-10"/>
          <w:sz w:val="24"/>
        </w:rPr>
        <w:t xml:space="preserve"> </w:t>
      </w:r>
      <w:r>
        <w:rPr>
          <w:sz w:val="24"/>
        </w:rPr>
        <w:t>shall</w:t>
      </w:r>
      <w:r>
        <w:rPr>
          <w:spacing w:val="-7"/>
          <w:sz w:val="24"/>
        </w:rPr>
        <w:t xml:space="preserve"> </w:t>
      </w:r>
      <w:r>
        <w:rPr>
          <w:sz w:val="24"/>
        </w:rPr>
        <w:t>be</w:t>
      </w:r>
      <w:r>
        <w:rPr>
          <w:spacing w:val="-7"/>
          <w:sz w:val="24"/>
        </w:rPr>
        <w:t xml:space="preserve"> </w:t>
      </w:r>
      <w:r>
        <w:rPr>
          <w:sz w:val="24"/>
        </w:rPr>
        <w:t>no</w:t>
      </w:r>
      <w:r>
        <w:rPr>
          <w:spacing w:val="-8"/>
          <w:sz w:val="24"/>
        </w:rPr>
        <w:t xml:space="preserve"> </w:t>
      </w:r>
      <w:r>
        <w:rPr>
          <w:sz w:val="24"/>
        </w:rPr>
        <w:t>transfer</w:t>
      </w:r>
      <w:r>
        <w:rPr>
          <w:spacing w:val="-9"/>
          <w:sz w:val="24"/>
        </w:rPr>
        <w:t xml:space="preserve"> </w:t>
      </w:r>
      <w:r>
        <w:rPr>
          <w:sz w:val="24"/>
        </w:rPr>
        <w:t>or</w:t>
      </w:r>
      <w:r>
        <w:rPr>
          <w:spacing w:val="-6"/>
          <w:sz w:val="24"/>
        </w:rPr>
        <w:t xml:space="preserve"> </w:t>
      </w:r>
      <w:r>
        <w:rPr>
          <w:sz w:val="24"/>
        </w:rPr>
        <w:t>assignment</w:t>
      </w:r>
      <w:r>
        <w:rPr>
          <w:spacing w:val="-7"/>
          <w:sz w:val="24"/>
        </w:rPr>
        <w:t xml:space="preserve"> </w:t>
      </w:r>
      <w:r>
        <w:rPr>
          <w:sz w:val="24"/>
        </w:rPr>
        <w:t>of</w:t>
      </w:r>
      <w:r>
        <w:rPr>
          <w:spacing w:val="-9"/>
          <w:sz w:val="24"/>
        </w:rPr>
        <w:t xml:space="preserve"> </w:t>
      </w:r>
      <w:r>
        <w:rPr>
          <w:sz w:val="24"/>
        </w:rPr>
        <w:t>any</w:t>
      </w:r>
      <w:r>
        <w:rPr>
          <w:spacing w:val="-10"/>
          <w:sz w:val="24"/>
        </w:rPr>
        <w:t xml:space="preserve"> </w:t>
      </w:r>
      <w:r>
        <w:rPr>
          <w:sz w:val="24"/>
        </w:rPr>
        <w:t>of</w:t>
      </w:r>
      <w:r>
        <w:rPr>
          <w:spacing w:val="-9"/>
          <w:sz w:val="24"/>
        </w:rPr>
        <w:t xml:space="preserve"> </w:t>
      </w:r>
      <w:r>
        <w:rPr>
          <w:sz w:val="24"/>
        </w:rPr>
        <w:t>the rights or obligations of the Developer under this Agreement, without the prior written approval</w:t>
      </w:r>
      <w:r>
        <w:rPr>
          <w:spacing w:val="-36"/>
          <w:sz w:val="24"/>
        </w:rPr>
        <w:t xml:space="preserve"> </w:t>
      </w:r>
      <w:r>
        <w:rPr>
          <w:sz w:val="24"/>
        </w:rPr>
        <w:t>of the Town. The Developer agrees to provide the Town with at least fourteen (14) days’ advance written notice of the</w:t>
      </w:r>
      <w:r>
        <w:rPr>
          <w:sz w:val="24"/>
        </w:rPr>
        <w:t xml:space="preserve"> transfer or assignment of any of the rights and obligations of the Developer under this</w:t>
      </w:r>
      <w:r>
        <w:rPr>
          <w:spacing w:val="-1"/>
          <w:sz w:val="24"/>
        </w:rPr>
        <w:t xml:space="preserve"> </w:t>
      </w:r>
      <w:r>
        <w:rPr>
          <w:sz w:val="24"/>
        </w:rPr>
        <w:t>Agreement.</w:t>
      </w:r>
    </w:p>
    <w:p w:rsidR="006A4793" w:rsidRDefault="006A4793">
      <w:pPr>
        <w:pStyle w:val="BodyText"/>
        <w:spacing w:before="11"/>
        <w:rPr>
          <w:sz w:val="20"/>
        </w:rPr>
      </w:pPr>
    </w:p>
    <w:p w:rsidR="006A4793" w:rsidRDefault="00EB659E">
      <w:pPr>
        <w:pStyle w:val="ListParagraph"/>
        <w:numPr>
          <w:ilvl w:val="1"/>
          <w:numId w:val="2"/>
        </w:numPr>
        <w:tabs>
          <w:tab w:val="left" w:pos="1561"/>
        </w:tabs>
        <w:ind w:right="155" w:firstLine="719"/>
        <w:jc w:val="both"/>
        <w:rPr>
          <w:sz w:val="24"/>
        </w:rPr>
      </w:pPr>
      <w:r>
        <w:rPr>
          <w:sz w:val="24"/>
          <w:u w:val="single"/>
        </w:rPr>
        <w:t>Recording of Agreement</w:t>
      </w:r>
      <w:r>
        <w:rPr>
          <w:sz w:val="24"/>
        </w:rPr>
        <w:t>. This Agreement shall be recorded in the real estate records of Douglas County and shall be a covenant running with the Property, in order to put prospective purchasers or other interested parties on notice as to the terms and provisions</w:t>
      </w:r>
      <w:r>
        <w:rPr>
          <w:spacing w:val="-17"/>
          <w:sz w:val="24"/>
        </w:rPr>
        <w:t xml:space="preserve"> </w:t>
      </w:r>
      <w:r>
        <w:rPr>
          <w:sz w:val="24"/>
        </w:rPr>
        <w:t>hereof.</w:t>
      </w:r>
    </w:p>
    <w:p w:rsidR="006A4793" w:rsidRDefault="006A4793">
      <w:pPr>
        <w:pStyle w:val="BodyText"/>
        <w:spacing w:before="10"/>
        <w:rPr>
          <w:sz w:val="20"/>
        </w:rPr>
      </w:pPr>
    </w:p>
    <w:p w:rsidR="006A4793" w:rsidRDefault="00EB659E">
      <w:pPr>
        <w:pStyle w:val="ListParagraph"/>
        <w:numPr>
          <w:ilvl w:val="1"/>
          <w:numId w:val="2"/>
        </w:numPr>
        <w:tabs>
          <w:tab w:val="left" w:pos="1561"/>
        </w:tabs>
        <w:ind w:right="155" w:firstLine="719"/>
        <w:jc w:val="both"/>
        <w:rPr>
          <w:sz w:val="24"/>
        </w:rPr>
      </w:pPr>
      <w:r>
        <w:rPr>
          <w:sz w:val="24"/>
          <w:u w:val="single"/>
        </w:rPr>
        <w:t>Title an</w:t>
      </w:r>
      <w:r>
        <w:rPr>
          <w:sz w:val="24"/>
          <w:u w:val="single"/>
        </w:rPr>
        <w:t>d Authority</w:t>
      </w:r>
      <w:r>
        <w:rPr>
          <w:sz w:val="24"/>
        </w:rPr>
        <w:t xml:space="preserve">. The Developer expressly warrants and represents to the Town that it is the record owner of the property constituting the Property and further represents and warrants, together with the undersigned individuals, that the undersigned individuals </w:t>
      </w:r>
      <w:r>
        <w:rPr>
          <w:sz w:val="24"/>
        </w:rPr>
        <w:t>have full power</w:t>
      </w:r>
      <w:r>
        <w:rPr>
          <w:spacing w:val="-12"/>
          <w:sz w:val="24"/>
        </w:rPr>
        <w:t xml:space="preserve"> </w:t>
      </w:r>
      <w:r>
        <w:rPr>
          <w:sz w:val="24"/>
        </w:rPr>
        <w:t>and</w:t>
      </w:r>
      <w:r>
        <w:rPr>
          <w:spacing w:val="-9"/>
          <w:sz w:val="24"/>
        </w:rPr>
        <w:t xml:space="preserve"> </w:t>
      </w:r>
      <w:r>
        <w:rPr>
          <w:sz w:val="24"/>
        </w:rPr>
        <w:t>authority</w:t>
      </w:r>
      <w:r>
        <w:rPr>
          <w:spacing w:val="-16"/>
          <w:sz w:val="24"/>
        </w:rPr>
        <w:t xml:space="preserve"> </w:t>
      </w:r>
      <w:r>
        <w:rPr>
          <w:sz w:val="24"/>
        </w:rPr>
        <w:t>to</w:t>
      </w:r>
      <w:r>
        <w:rPr>
          <w:spacing w:val="-11"/>
          <w:sz w:val="24"/>
        </w:rPr>
        <w:t xml:space="preserve"> </w:t>
      </w:r>
      <w:r>
        <w:rPr>
          <w:sz w:val="24"/>
        </w:rPr>
        <w:t>enter</w:t>
      </w:r>
      <w:r>
        <w:rPr>
          <w:spacing w:val="-11"/>
          <w:sz w:val="24"/>
        </w:rPr>
        <w:t xml:space="preserve"> </w:t>
      </w:r>
      <w:r>
        <w:rPr>
          <w:sz w:val="24"/>
        </w:rPr>
        <w:t>into</w:t>
      </w:r>
      <w:r>
        <w:rPr>
          <w:spacing w:val="-11"/>
          <w:sz w:val="24"/>
        </w:rPr>
        <w:t xml:space="preserve"> </w:t>
      </w:r>
      <w:r>
        <w:rPr>
          <w:sz w:val="24"/>
        </w:rPr>
        <w:t>this</w:t>
      </w:r>
      <w:r>
        <w:rPr>
          <w:spacing w:val="-9"/>
          <w:sz w:val="24"/>
        </w:rPr>
        <w:t xml:space="preserve"> </w:t>
      </w:r>
      <w:r>
        <w:rPr>
          <w:sz w:val="24"/>
        </w:rPr>
        <w:t>Subdivision</w:t>
      </w:r>
      <w:r>
        <w:rPr>
          <w:spacing w:val="-13"/>
          <w:sz w:val="24"/>
        </w:rPr>
        <w:t xml:space="preserve"> </w:t>
      </w:r>
      <w:r>
        <w:rPr>
          <w:sz w:val="24"/>
        </w:rPr>
        <w:t>Agreement.</w:t>
      </w:r>
      <w:r>
        <w:rPr>
          <w:spacing w:val="40"/>
          <w:sz w:val="24"/>
        </w:rPr>
        <w:t xml:space="preserve"> </w:t>
      </w:r>
      <w:r>
        <w:rPr>
          <w:sz w:val="24"/>
        </w:rPr>
        <w:t>The</w:t>
      </w:r>
      <w:r>
        <w:rPr>
          <w:spacing w:val="-12"/>
          <w:sz w:val="24"/>
        </w:rPr>
        <w:t xml:space="preserve"> </w:t>
      </w:r>
      <w:r>
        <w:rPr>
          <w:sz w:val="24"/>
        </w:rPr>
        <w:t>Developer</w:t>
      </w:r>
      <w:r>
        <w:rPr>
          <w:spacing w:val="-12"/>
          <w:sz w:val="24"/>
        </w:rPr>
        <w:t xml:space="preserve"> </w:t>
      </w:r>
      <w:r>
        <w:rPr>
          <w:sz w:val="24"/>
        </w:rPr>
        <w:t>and</w:t>
      </w:r>
      <w:r>
        <w:rPr>
          <w:spacing w:val="-11"/>
          <w:sz w:val="24"/>
        </w:rPr>
        <w:t xml:space="preserve"> </w:t>
      </w:r>
      <w:r>
        <w:rPr>
          <w:sz w:val="24"/>
        </w:rPr>
        <w:t>the</w:t>
      </w:r>
      <w:r>
        <w:rPr>
          <w:spacing w:val="-11"/>
          <w:sz w:val="24"/>
        </w:rPr>
        <w:t xml:space="preserve"> </w:t>
      </w:r>
      <w:r>
        <w:rPr>
          <w:sz w:val="24"/>
        </w:rPr>
        <w:t>undersigned individuals</w:t>
      </w:r>
      <w:r>
        <w:rPr>
          <w:spacing w:val="-5"/>
          <w:sz w:val="24"/>
        </w:rPr>
        <w:t xml:space="preserve"> </w:t>
      </w:r>
      <w:r>
        <w:rPr>
          <w:sz w:val="24"/>
        </w:rPr>
        <w:t>understand</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Town</w:t>
      </w:r>
      <w:r>
        <w:rPr>
          <w:spacing w:val="-5"/>
          <w:sz w:val="24"/>
        </w:rPr>
        <w:t xml:space="preserve"> </w:t>
      </w:r>
      <w:r>
        <w:rPr>
          <w:sz w:val="24"/>
        </w:rPr>
        <w:t>is</w:t>
      </w:r>
      <w:r>
        <w:rPr>
          <w:spacing w:val="-3"/>
          <w:sz w:val="24"/>
        </w:rPr>
        <w:t xml:space="preserve"> </w:t>
      </w:r>
      <w:r>
        <w:rPr>
          <w:sz w:val="24"/>
        </w:rPr>
        <w:t>relying</w:t>
      </w:r>
      <w:r>
        <w:rPr>
          <w:spacing w:val="-7"/>
          <w:sz w:val="24"/>
        </w:rPr>
        <w:t xml:space="preserve"> </w:t>
      </w:r>
      <w:r>
        <w:rPr>
          <w:sz w:val="24"/>
        </w:rPr>
        <w:t>on</w:t>
      </w:r>
      <w:r>
        <w:rPr>
          <w:spacing w:val="-5"/>
          <w:sz w:val="24"/>
        </w:rPr>
        <w:t xml:space="preserve"> </w:t>
      </w:r>
      <w:r>
        <w:rPr>
          <w:sz w:val="24"/>
        </w:rPr>
        <w:t>such</w:t>
      </w:r>
      <w:r>
        <w:rPr>
          <w:spacing w:val="-5"/>
          <w:sz w:val="24"/>
        </w:rPr>
        <w:t xml:space="preserve"> </w:t>
      </w:r>
      <w:r>
        <w:rPr>
          <w:sz w:val="24"/>
        </w:rPr>
        <w:t>representations</w:t>
      </w:r>
      <w:r>
        <w:rPr>
          <w:spacing w:val="-4"/>
          <w:sz w:val="24"/>
        </w:rPr>
        <w:t xml:space="preserve"> </w:t>
      </w:r>
      <w:r>
        <w:rPr>
          <w:sz w:val="24"/>
        </w:rPr>
        <w:t>and</w:t>
      </w:r>
      <w:r>
        <w:rPr>
          <w:spacing w:val="-4"/>
          <w:sz w:val="24"/>
        </w:rPr>
        <w:t xml:space="preserve"> </w:t>
      </w:r>
      <w:r>
        <w:rPr>
          <w:sz w:val="24"/>
        </w:rPr>
        <w:t>warranties</w:t>
      </w:r>
      <w:r>
        <w:rPr>
          <w:spacing w:val="-5"/>
          <w:sz w:val="24"/>
        </w:rPr>
        <w:t xml:space="preserve"> </w:t>
      </w:r>
      <w:r>
        <w:rPr>
          <w:sz w:val="24"/>
        </w:rPr>
        <w:t>in</w:t>
      </w:r>
      <w:r>
        <w:rPr>
          <w:spacing w:val="-4"/>
          <w:sz w:val="24"/>
        </w:rPr>
        <w:t xml:space="preserve"> </w:t>
      </w:r>
      <w:r>
        <w:rPr>
          <w:sz w:val="24"/>
        </w:rPr>
        <w:t>entering into this</w:t>
      </w:r>
      <w:r>
        <w:rPr>
          <w:spacing w:val="-1"/>
          <w:sz w:val="24"/>
        </w:rPr>
        <w:t xml:space="preserve"> </w:t>
      </w:r>
      <w:r>
        <w:rPr>
          <w:sz w:val="24"/>
        </w:rPr>
        <w:t>Agreement.</w:t>
      </w:r>
    </w:p>
    <w:p w:rsidR="006A4793" w:rsidRDefault="006A4793">
      <w:pPr>
        <w:pStyle w:val="BodyText"/>
        <w:spacing w:before="10"/>
        <w:rPr>
          <w:sz w:val="20"/>
        </w:rPr>
      </w:pPr>
    </w:p>
    <w:p w:rsidR="006A4793" w:rsidRDefault="00EB659E">
      <w:pPr>
        <w:pStyle w:val="BodyText"/>
        <w:spacing w:before="1"/>
        <w:ind w:left="120" w:firstLine="719"/>
      </w:pPr>
      <w:r>
        <w:t>WHEREFORE, the parties hereto have executed this Agreement on the day and year first above written.</w:t>
      </w:r>
    </w:p>
    <w:p w:rsidR="006A4793" w:rsidRDefault="006A4793">
      <w:pPr>
        <w:pStyle w:val="BodyText"/>
        <w:spacing w:before="5"/>
        <w:rPr>
          <w:sz w:val="13"/>
        </w:rPr>
      </w:pPr>
    </w:p>
    <w:p w:rsidR="006A4793" w:rsidRDefault="00EB659E">
      <w:pPr>
        <w:pStyle w:val="Heading3"/>
        <w:spacing w:before="90"/>
        <w:ind w:left="4441" w:right="0"/>
        <w:jc w:val="left"/>
      </w:pPr>
      <w:r>
        <w:t>TOWN OF PARKER, COLORADO</w:t>
      </w:r>
    </w:p>
    <w:p w:rsidR="006A4793" w:rsidRDefault="006A4793">
      <w:pPr>
        <w:pStyle w:val="BodyText"/>
        <w:spacing w:before="7"/>
        <w:rPr>
          <w:b/>
          <w:sz w:val="23"/>
        </w:rPr>
      </w:pPr>
    </w:p>
    <w:p w:rsidR="006A4793" w:rsidRDefault="00EB659E">
      <w:pPr>
        <w:pStyle w:val="BodyText"/>
        <w:tabs>
          <w:tab w:val="left" w:pos="9536"/>
        </w:tabs>
        <w:ind w:left="4441" w:right="101" w:hanging="541"/>
      </w:pPr>
      <w:r>
        <w:rPr>
          <w:spacing w:val="-2"/>
        </w:rPr>
        <w:t>By:</w:t>
      </w:r>
      <w:r>
        <w:rPr>
          <w:spacing w:val="-2"/>
          <w:u w:val="single"/>
        </w:rPr>
        <w:tab/>
      </w:r>
      <w:r>
        <w:rPr>
          <w:spacing w:val="-2"/>
          <w:u w:val="single"/>
        </w:rPr>
        <w:tab/>
      </w:r>
      <w:r>
        <w:t xml:space="preserve"> John Fussa, Community Development</w:t>
      </w:r>
      <w:r>
        <w:rPr>
          <w:spacing w:val="-8"/>
        </w:rPr>
        <w:t xml:space="preserve"> </w:t>
      </w:r>
      <w:r>
        <w:t>Director</w:t>
      </w:r>
    </w:p>
    <w:p w:rsidR="006A4793" w:rsidRDefault="006A4793">
      <w:pPr>
        <w:pStyle w:val="BodyText"/>
        <w:spacing w:before="2"/>
        <w:rPr>
          <w:sz w:val="16"/>
        </w:rPr>
      </w:pPr>
    </w:p>
    <w:p w:rsidR="006A4793" w:rsidRDefault="006A4793">
      <w:pPr>
        <w:rPr>
          <w:sz w:val="16"/>
        </w:rPr>
        <w:sectPr w:rsidR="006A4793">
          <w:pgSz w:w="12240" w:h="15840"/>
          <w:pgMar w:top="1360" w:right="1280" w:bottom="1160" w:left="1320" w:header="0" w:footer="871" w:gutter="0"/>
          <w:cols w:space="720"/>
        </w:sectPr>
      </w:pPr>
    </w:p>
    <w:p w:rsidR="006A4793" w:rsidRDefault="006A4793">
      <w:pPr>
        <w:pStyle w:val="BodyText"/>
        <w:rPr>
          <w:sz w:val="26"/>
        </w:rPr>
      </w:pPr>
    </w:p>
    <w:p w:rsidR="006A4793" w:rsidRDefault="006A4793">
      <w:pPr>
        <w:pStyle w:val="BodyText"/>
        <w:rPr>
          <w:sz w:val="26"/>
        </w:rPr>
      </w:pPr>
    </w:p>
    <w:p w:rsidR="006A4793" w:rsidRDefault="006A4793">
      <w:pPr>
        <w:pStyle w:val="BodyText"/>
        <w:spacing w:before="10"/>
        <w:rPr>
          <w:sz w:val="27"/>
        </w:rPr>
      </w:pPr>
    </w:p>
    <w:p w:rsidR="006A4793" w:rsidRDefault="00EB659E">
      <w:pPr>
        <w:pStyle w:val="BodyText"/>
        <w:ind w:left="120"/>
      </w:pPr>
      <w:r>
        <w:t>ATTEST:</w:t>
      </w:r>
    </w:p>
    <w:p w:rsidR="006A4793" w:rsidRDefault="00EB659E">
      <w:pPr>
        <w:pStyle w:val="BodyText"/>
        <w:tabs>
          <w:tab w:val="left" w:pos="5756"/>
        </w:tabs>
        <w:spacing w:before="90"/>
        <w:ind w:left="660" w:right="100" w:hanging="541"/>
      </w:pPr>
      <w:r>
        <w:br w:type="column"/>
      </w:r>
      <w:r>
        <w:rPr>
          <w:spacing w:val="-2"/>
        </w:rPr>
        <w:t>By:</w:t>
      </w:r>
      <w:r>
        <w:rPr>
          <w:spacing w:val="-2"/>
          <w:u w:val="single"/>
        </w:rPr>
        <w:tab/>
      </w:r>
      <w:r>
        <w:rPr>
          <w:spacing w:val="-2"/>
          <w:u w:val="single"/>
        </w:rPr>
        <w:tab/>
      </w:r>
      <w:r>
        <w:t xml:space="preserve"> Tom Williams, Director of Engineering/Public Works</w:t>
      </w:r>
    </w:p>
    <w:p w:rsidR="006A4793" w:rsidRDefault="006A4793">
      <w:pPr>
        <w:sectPr w:rsidR="006A4793">
          <w:type w:val="continuous"/>
          <w:pgSz w:w="12240" w:h="15840"/>
          <w:pgMar w:top="1500" w:right="1280" w:bottom="1060" w:left="1320" w:header="720" w:footer="720" w:gutter="0"/>
          <w:cols w:num="2" w:space="720" w:equalWidth="0">
            <w:col w:w="1120" w:space="2660"/>
            <w:col w:w="5860"/>
          </w:cols>
        </w:sectPr>
      </w:pPr>
    </w:p>
    <w:p w:rsidR="006A4793" w:rsidRDefault="006A4793">
      <w:pPr>
        <w:pStyle w:val="BodyText"/>
        <w:rPr>
          <w:sz w:val="20"/>
        </w:rPr>
      </w:pPr>
    </w:p>
    <w:p w:rsidR="006A4793" w:rsidRDefault="006A4793">
      <w:pPr>
        <w:pStyle w:val="BodyText"/>
        <w:spacing w:before="1" w:after="1"/>
        <w:rPr>
          <w:sz w:val="27"/>
        </w:rPr>
      </w:pPr>
    </w:p>
    <w:p w:rsidR="006A4793" w:rsidRDefault="006950B5">
      <w:pPr>
        <w:pStyle w:val="BodyText"/>
        <w:spacing w:line="20" w:lineRule="exact"/>
        <w:ind w:left="115"/>
        <w:rPr>
          <w:sz w:val="2"/>
        </w:rPr>
      </w:pPr>
      <w:r>
        <w:rPr>
          <w:noProof/>
          <w:sz w:val="2"/>
          <w:lang w:bidi="ar-SA"/>
        </w:rPr>
        <mc:AlternateContent>
          <mc:Choice Requires="wpg">
            <w:drawing>
              <wp:inline distT="0" distB="0" distL="0" distR="0">
                <wp:extent cx="2286000" cy="6350"/>
                <wp:effectExtent l="6350" t="9525" r="12700" b="3175"/>
                <wp:docPr id="169"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6350"/>
                          <a:chOff x="0" y="0"/>
                          <a:chExt cx="3600" cy="10"/>
                        </a:xfrm>
                      </wpg:grpSpPr>
                      <wps:wsp>
                        <wps:cNvPr id="170" name="Line 164"/>
                        <wps:cNvCnPr>
                          <a:cxnSpLocks noChangeShapeType="1"/>
                        </wps:cNvCnPr>
                        <wps:spPr bwMode="auto">
                          <a:xfrm>
                            <a:off x="0" y="5"/>
                            <a:ext cx="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293174C" id="Group 163" o:spid="_x0000_s1026" style="width:180pt;height:.5pt;mso-position-horizontal-relative:char;mso-position-vertical-relative:line" coordsize="36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">
                <v:line id="Line 164" o:spid="_x0000_s1027" style="position:absolute;visibility:visible;mso-wrap-style:square" from="0,5" to="3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5QMQAAADcAAAADwAAAGRycy9kb3ducmV2LnhtbESPQU/DMAyF70j7D5EncWPpOFDULZsY&#10;0jaknhhIcLQSr6lonKoJbfn3+IDEzdZ7fu/zdj+HTo00pDaygfWqAEVso2u5MfD+drx7BJUyssMu&#10;Mhn4oQT73eJmi5WLE7/SeMmNkhBOFRrwOfeV1sl6CphWsScW7RqHgFnWodFuwEnCQ6fvi+JBB2xZ&#10;Gjz29OzJfl2+g4HxXH+OdRnRnj/qg7fHU1tOJ2Nul/PTBlSmOf+b/65fnOCXgi/PyAR6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lPlAxAAAANwAAAAPAAAAAAAAAAAA&#10;AAAAAKECAABkcnMvZG93bnJldi54bWxQSwUGAAAAAAQABAD5AAAAkgMAAAAA&#10;" strokeweight=".48pt"/>
                <w10:anchorlock/>
              </v:group>
            </w:pict>
          </mc:Fallback>
        </mc:AlternateContent>
      </w:r>
    </w:p>
    <w:p w:rsidR="006A4793" w:rsidRDefault="00EB659E">
      <w:pPr>
        <w:pStyle w:val="BodyText"/>
        <w:spacing w:line="480" w:lineRule="auto"/>
        <w:ind w:left="120" w:right="6380"/>
      </w:pPr>
      <w:r>
        <w:t>Carol Baumgartner, Town Clerk APPROVED AS TO FORM:</w:t>
      </w:r>
    </w:p>
    <w:p w:rsidR="006A4793" w:rsidRDefault="006950B5">
      <w:pPr>
        <w:pStyle w:val="BodyText"/>
        <w:spacing w:before="10"/>
        <w:rPr>
          <w:sz w:val="18"/>
        </w:rPr>
      </w:pPr>
      <w:r>
        <w:rPr>
          <w:noProof/>
          <w:lang w:bidi="ar-SA"/>
        </w:rPr>
        <mc:AlternateContent>
          <mc:Choice Requires="wps">
            <w:drawing>
              <wp:anchor distT="0" distB="0" distL="0" distR="0" simplePos="0" relativeHeight="251659264" behindDoc="1" locked="0" layoutInCell="1" allowOverlap="1">
                <wp:simplePos x="0" y="0"/>
                <wp:positionH relativeFrom="page">
                  <wp:posOffset>914400</wp:posOffset>
                </wp:positionH>
                <wp:positionV relativeFrom="paragraph">
                  <wp:posOffset>165735</wp:posOffset>
                </wp:positionV>
                <wp:extent cx="2286000" cy="1270"/>
                <wp:effectExtent l="0" t="0" r="0" b="0"/>
                <wp:wrapTopAndBottom/>
                <wp:docPr id="168" name="Freeform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1440 1440"/>
                            <a:gd name="T1" fmla="*/ T0 w 3600"/>
                            <a:gd name="T2" fmla="+- 0 5040 1440"/>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42455" id="Freeform 162" o:spid="_x0000_s1026" style="position:absolute;margin-left:1in;margin-top:13.05pt;width:180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" path="m,l3600,e" filled="f" strokeweight=".48pt">
                <v:path arrowok="t" o:connecttype="custom" o:connectlocs="0,0;2286000,0" o:connectangles="0,0"/>
                <w10:wrap type="topAndBottom" anchorx="page"/>
              </v:shape>
            </w:pict>
          </mc:Fallback>
        </mc:AlternateContent>
      </w:r>
    </w:p>
    <w:p w:rsidR="006A4793" w:rsidRDefault="00EB659E">
      <w:pPr>
        <w:pStyle w:val="BodyText"/>
        <w:spacing w:line="247" w:lineRule="exact"/>
        <w:ind w:left="120"/>
      </w:pPr>
      <w:r>
        <w:t>James S. Maloney, Town Attorney</w:t>
      </w:r>
    </w:p>
    <w:p w:rsidR="006A4793" w:rsidRDefault="006A4793">
      <w:pPr>
        <w:spacing w:line="247" w:lineRule="exact"/>
        <w:sectPr w:rsidR="006A4793">
          <w:type w:val="continuous"/>
          <w:pgSz w:w="12240" w:h="15840"/>
          <w:pgMar w:top="1500" w:right="1280" w:bottom="1060" w:left="1320" w:header="720" w:footer="720" w:gutter="0"/>
          <w:cols w:space="720"/>
        </w:sectPr>
      </w:pPr>
    </w:p>
    <w:p w:rsidR="006A4793" w:rsidRDefault="006A4793">
      <w:pPr>
        <w:pStyle w:val="BodyText"/>
        <w:rPr>
          <w:sz w:val="20"/>
        </w:rPr>
      </w:pPr>
    </w:p>
    <w:p w:rsidR="006A4793" w:rsidRDefault="006A4793">
      <w:pPr>
        <w:pStyle w:val="BodyText"/>
        <w:spacing w:before="6"/>
        <w:rPr>
          <w:sz w:val="22"/>
        </w:rPr>
      </w:pPr>
    </w:p>
    <w:p w:rsidR="006A4793" w:rsidRDefault="00EB659E">
      <w:pPr>
        <w:pStyle w:val="Heading3"/>
        <w:spacing w:line="274" w:lineRule="exact"/>
        <w:ind w:left="4441" w:right="0"/>
        <w:jc w:val="left"/>
      </w:pPr>
      <w:r>
        <w:t>DEVELOPER: POLE</w:t>
      </w:r>
      <w:r>
        <w:t>STAR HESS RANCH</w:t>
      </w:r>
    </w:p>
    <w:p w:rsidR="006A4793" w:rsidRDefault="00EB659E">
      <w:pPr>
        <w:pStyle w:val="BodyText"/>
        <w:spacing w:line="274" w:lineRule="exact"/>
        <w:ind w:left="4441"/>
      </w:pPr>
      <w:r>
        <w:rPr>
          <w:b/>
        </w:rPr>
        <w:t>LLC</w:t>
      </w:r>
      <w:r>
        <w:t>, a Colorado limited liability company</w:t>
      </w:r>
    </w:p>
    <w:p w:rsidR="006A4793" w:rsidRDefault="006A4793">
      <w:pPr>
        <w:pStyle w:val="BodyText"/>
        <w:spacing w:before="2"/>
        <w:rPr>
          <w:sz w:val="16"/>
        </w:rPr>
      </w:pPr>
    </w:p>
    <w:p w:rsidR="006A4793" w:rsidRDefault="006A4793">
      <w:pPr>
        <w:rPr>
          <w:sz w:val="16"/>
        </w:rPr>
        <w:sectPr w:rsidR="006A4793">
          <w:pgSz w:w="12240" w:h="15840"/>
          <w:pgMar w:top="1500" w:right="1280" w:bottom="1160" w:left="1320" w:header="0" w:footer="871" w:gutter="0"/>
          <w:cols w:space="720"/>
        </w:sectPr>
      </w:pPr>
    </w:p>
    <w:p w:rsidR="006A4793" w:rsidRDefault="006A4793">
      <w:pPr>
        <w:pStyle w:val="BodyText"/>
        <w:rPr>
          <w:sz w:val="26"/>
        </w:rPr>
      </w:pPr>
    </w:p>
    <w:p w:rsidR="006A4793" w:rsidRDefault="006A4793">
      <w:pPr>
        <w:pStyle w:val="BodyText"/>
        <w:spacing w:before="9"/>
        <w:rPr>
          <w:sz w:val="29"/>
        </w:rPr>
      </w:pPr>
    </w:p>
    <w:p w:rsidR="006A4793" w:rsidRDefault="00EB659E">
      <w:pPr>
        <w:pStyle w:val="BodyText"/>
        <w:tabs>
          <w:tab w:val="left" w:pos="3000"/>
        </w:tabs>
        <w:ind w:left="120"/>
      </w:pPr>
      <w:r>
        <w:t>STATE</w:t>
      </w:r>
      <w:r>
        <w:rPr>
          <w:spacing w:val="-1"/>
        </w:rPr>
        <w:t xml:space="preserve"> </w:t>
      </w:r>
      <w:r>
        <w:t>OF</w:t>
      </w:r>
      <w:r>
        <w:rPr>
          <w:spacing w:val="-3"/>
        </w:rPr>
        <w:t xml:space="preserve"> </w:t>
      </w:r>
      <w:r>
        <w:t>COLORADO</w:t>
      </w:r>
      <w:r>
        <w:tab/>
        <w:t>)</w:t>
      </w:r>
    </w:p>
    <w:p w:rsidR="006A4793" w:rsidRDefault="00EB659E">
      <w:pPr>
        <w:pStyle w:val="BodyText"/>
        <w:ind w:right="38"/>
        <w:jc w:val="right"/>
      </w:pPr>
      <w:r>
        <w:rPr>
          <w:w w:val="95"/>
        </w:rPr>
        <w:t>)ss.</w:t>
      </w:r>
    </w:p>
    <w:p w:rsidR="006A4793" w:rsidRDefault="00EB659E">
      <w:pPr>
        <w:pStyle w:val="BodyText"/>
        <w:tabs>
          <w:tab w:val="left" w:pos="2922"/>
        </w:tabs>
        <w:spacing w:before="1"/>
        <w:ind w:left="120"/>
      </w:pPr>
      <w:r>
        <w:t>COUNTY</w:t>
      </w:r>
      <w:r>
        <w:rPr>
          <w:spacing w:val="-1"/>
        </w:rPr>
        <w:t xml:space="preserve"> </w:t>
      </w:r>
      <w:r>
        <w:t>OF</w:t>
      </w:r>
      <w:r>
        <w:rPr>
          <w:u w:val="single"/>
        </w:rPr>
        <w:t xml:space="preserve"> </w:t>
      </w:r>
      <w:r>
        <w:rPr>
          <w:u w:val="single"/>
        </w:rPr>
        <w:tab/>
      </w:r>
      <w:r>
        <w:t>)</w:t>
      </w:r>
    </w:p>
    <w:p w:rsidR="006A4793" w:rsidRDefault="00EB659E">
      <w:pPr>
        <w:pStyle w:val="BodyText"/>
        <w:tabs>
          <w:tab w:val="left" w:pos="5756"/>
        </w:tabs>
        <w:spacing w:before="90"/>
        <w:ind w:left="120"/>
      </w:pPr>
      <w:r>
        <w:br w:type="column"/>
      </w:r>
      <w:r>
        <w:rPr>
          <w:spacing w:val="-2"/>
        </w:rPr>
        <w:t xml:space="preserve">By:  </w:t>
      </w:r>
      <w:r>
        <w:rPr>
          <w:spacing w:val="17"/>
        </w:rPr>
        <w:t xml:space="preserve"> </w:t>
      </w:r>
      <w:r>
        <w:rPr>
          <w:u w:val="single"/>
        </w:rPr>
        <w:t xml:space="preserve"> </w:t>
      </w:r>
      <w:r>
        <w:rPr>
          <w:u w:val="single"/>
        </w:rPr>
        <w:tab/>
      </w:r>
    </w:p>
    <w:p w:rsidR="006A4793" w:rsidRDefault="00EB659E">
      <w:pPr>
        <w:tabs>
          <w:tab w:val="left" w:pos="4556"/>
        </w:tabs>
        <w:ind w:left="660"/>
        <w:rPr>
          <w:sz w:val="24"/>
        </w:rPr>
      </w:pPr>
      <w:r>
        <w:rPr>
          <w:sz w:val="24"/>
          <w:u w:val="single"/>
        </w:rPr>
        <w:t xml:space="preserve"> </w:t>
      </w:r>
      <w:r>
        <w:rPr>
          <w:sz w:val="24"/>
          <w:u w:val="single"/>
        </w:rPr>
        <w:tab/>
      </w:r>
      <w:r>
        <w:rPr>
          <w:sz w:val="24"/>
        </w:rPr>
        <w:t>[</w:t>
      </w:r>
      <w:r>
        <w:rPr>
          <w:i/>
          <w:sz w:val="20"/>
        </w:rPr>
        <w:t>Name, title</w:t>
      </w:r>
      <w:r>
        <w:rPr>
          <w:sz w:val="24"/>
        </w:rPr>
        <w:t>]</w:t>
      </w:r>
    </w:p>
    <w:p w:rsidR="006A4793" w:rsidRDefault="006A4793">
      <w:pPr>
        <w:rPr>
          <w:sz w:val="24"/>
        </w:rPr>
        <w:sectPr w:rsidR="006A4793">
          <w:type w:val="continuous"/>
          <w:pgSz w:w="12240" w:h="15840"/>
          <w:pgMar w:top="1500" w:right="1280" w:bottom="1060" w:left="1320" w:header="720" w:footer="720" w:gutter="0"/>
          <w:cols w:num="2" w:space="720" w:equalWidth="0">
            <w:col w:w="3395" w:space="386"/>
            <w:col w:w="5859"/>
          </w:cols>
        </w:sectPr>
      </w:pPr>
    </w:p>
    <w:p w:rsidR="006A4793" w:rsidRDefault="006A4793">
      <w:pPr>
        <w:pStyle w:val="BodyText"/>
        <w:rPr>
          <w:sz w:val="13"/>
        </w:rPr>
      </w:pPr>
    </w:p>
    <w:p w:rsidR="006A4793" w:rsidRDefault="00EB659E">
      <w:pPr>
        <w:pStyle w:val="BodyText"/>
        <w:tabs>
          <w:tab w:val="left" w:pos="4246"/>
          <w:tab w:val="left" w:pos="6704"/>
          <w:tab w:val="left" w:pos="7400"/>
          <w:tab w:val="left" w:pos="9415"/>
        </w:tabs>
        <w:spacing w:before="90"/>
        <w:ind w:left="120" w:right="159" w:firstLine="734"/>
      </w:pPr>
      <w:r>
        <w:t>The foregoing instrument was acknowledged before</w:t>
      </w:r>
      <w:r>
        <w:rPr>
          <w:spacing w:val="39"/>
        </w:rPr>
        <w:t xml:space="preserve"> </w:t>
      </w:r>
      <w:r>
        <w:t>me</w:t>
      </w:r>
      <w:r>
        <w:rPr>
          <w:spacing w:val="6"/>
        </w:rPr>
        <w:t xml:space="preserve"> </w:t>
      </w:r>
      <w:r>
        <w:t>this</w:t>
      </w:r>
      <w:r>
        <w:rPr>
          <w:u w:val="single"/>
        </w:rPr>
        <w:t xml:space="preserve"> </w:t>
      </w:r>
      <w:r>
        <w:rPr>
          <w:u w:val="single"/>
        </w:rPr>
        <w:tab/>
      </w:r>
      <w:r>
        <w:t>day</w:t>
      </w:r>
      <w:r>
        <w:rPr>
          <w:spacing w:val="2"/>
        </w:rPr>
        <w:t xml:space="preserve"> </w:t>
      </w:r>
      <w:r>
        <w:t>of</w:t>
      </w:r>
      <w:r>
        <w:rPr>
          <w:u w:val="single"/>
        </w:rPr>
        <w:t xml:space="preserve"> </w:t>
      </w:r>
      <w:r>
        <w:rPr>
          <w:u w:val="single"/>
        </w:rPr>
        <w:tab/>
      </w:r>
      <w:r>
        <w:rPr>
          <w:spacing w:val="-14"/>
        </w:rPr>
        <w:t xml:space="preserve">, </w:t>
      </w:r>
      <w:r>
        <w:t>2018,</w:t>
      </w:r>
      <w:r>
        <w:rPr>
          <w:spacing w:val="-8"/>
        </w:rPr>
        <w:t xml:space="preserve"> </w:t>
      </w:r>
      <w:r>
        <w:t>by</w:t>
      </w:r>
      <w:r>
        <w:rPr>
          <w:u w:val="single"/>
        </w:rPr>
        <w:t xml:space="preserve"> </w:t>
      </w:r>
      <w:r>
        <w:rPr>
          <w:u w:val="single"/>
        </w:rPr>
        <w:tab/>
      </w:r>
      <w:r>
        <w:t>,</w:t>
      </w:r>
      <w:r>
        <w:rPr>
          <w:spacing w:val="-8"/>
        </w:rPr>
        <w:t xml:space="preserve"> </w:t>
      </w:r>
      <w:r>
        <w:t>as</w:t>
      </w:r>
      <w:r>
        <w:rPr>
          <w:u w:val="single"/>
        </w:rPr>
        <w:t xml:space="preserve"> </w:t>
      </w:r>
      <w:r>
        <w:rPr>
          <w:u w:val="single"/>
        </w:rPr>
        <w:tab/>
      </w:r>
      <w:r>
        <w:t>of Polestar Hess Ranch</w:t>
      </w:r>
      <w:r>
        <w:rPr>
          <w:spacing w:val="-29"/>
        </w:rPr>
        <w:t xml:space="preserve"> </w:t>
      </w:r>
      <w:r>
        <w:rPr>
          <w:spacing w:val="-5"/>
        </w:rPr>
        <w:t>LLC.</w:t>
      </w:r>
    </w:p>
    <w:p w:rsidR="006A4793" w:rsidRDefault="00EB659E">
      <w:pPr>
        <w:pStyle w:val="BodyText"/>
        <w:tabs>
          <w:tab w:val="left" w:pos="5926"/>
        </w:tabs>
        <w:spacing w:before="7" w:line="510" w:lineRule="atLeast"/>
        <w:ind w:left="854" w:right="3650"/>
      </w:pPr>
      <w:r>
        <w:t>My</w:t>
      </w:r>
      <w:r>
        <w:rPr>
          <w:spacing w:val="-6"/>
        </w:rPr>
        <w:t xml:space="preserve"> </w:t>
      </w:r>
      <w:r>
        <w:t>commission expires:</w:t>
      </w:r>
      <w:r>
        <w:rPr>
          <w:u w:val="single"/>
        </w:rPr>
        <w:t xml:space="preserve"> </w:t>
      </w:r>
      <w:r>
        <w:rPr>
          <w:u w:val="single"/>
        </w:rPr>
        <w:tab/>
      </w:r>
      <w:r>
        <w:rPr>
          <w:spacing w:val="-16"/>
        </w:rPr>
        <w:t xml:space="preserve">. </w:t>
      </w:r>
      <w:r>
        <w:t>(SEAL)</w:t>
      </w:r>
    </w:p>
    <w:p w:rsidR="006A4793" w:rsidRDefault="006950B5">
      <w:pPr>
        <w:pStyle w:val="BodyText"/>
        <w:spacing w:line="20" w:lineRule="exact"/>
        <w:ind w:left="5156"/>
        <w:rPr>
          <w:sz w:val="2"/>
        </w:rPr>
      </w:pPr>
      <w:r>
        <w:rPr>
          <w:noProof/>
          <w:sz w:val="2"/>
          <w:lang w:bidi="ar-SA"/>
        </w:rPr>
        <mc:AlternateContent>
          <mc:Choice Requires="wpg">
            <w:drawing>
              <wp:inline distT="0" distB="0" distL="0" distR="0">
                <wp:extent cx="2590800" cy="6350"/>
                <wp:effectExtent l="6985" t="8255" r="12065" b="4445"/>
                <wp:docPr id="166"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800" cy="6350"/>
                          <a:chOff x="0" y="0"/>
                          <a:chExt cx="4080" cy="10"/>
                        </a:xfrm>
                      </wpg:grpSpPr>
                      <wps:wsp>
                        <wps:cNvPr id="167" name="Line 161"/>
                        <wps:cNvCnPr>
                          <a:cxnSpLocks noChangeShapeType="1"/>
                        </wps:cNvCnPr>
                        <wps:spPr bwMode="auto">
                          <a:xfrm>
                            <a:off x="0" y="5"/>
                            <a:ext cx="40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B5AC318" id="Group 160" o:spid="_x0000_s1026" style="width:204pt;height:.5pt;mso-position-horizontal-relative:char;mso-position-vertical-relative:line" coordsize="40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">
                <v:line id="Line 161" o:spid="_x0000_s1027" style="position:absolute;visibility:visible;mso-wrap-style:square" from="0,5" to="40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T36cIAAADcAAAADwAAAGRycy9kb3ducmV2LnhtbERPyWrDMBC9B/oPYgq9JXJziIMbJbSB&#10;LOBTFmiPgzS1TK2RsVTb+fuqEMhtHm+d1WZ0jeipC7VnBa+zDASx9qbmSsH1spsuQYSIbLDxTApu&#10;FGCzfpqssDB+4BP151iJFMKhQAU2xraQMmhLDsPMt8SJ+/adw5hgV0nT4ZDCXSPnWbaQDmtODRZb&#10;2lrSP+dfp6A/lF99mXvUh8/yw+rdvs6HvVIvz+P7G4hIY3yI7+6jSfMXO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T36cIAAADcAAAADwAAAAAAAAAAAAAA&#10;AAChAgAAZHJzL2Rvd25yZXYueG1sUEsFBgAAAAAEAAQA+QAAAJADAAAAAA==&#10;" strokeweight=".48pt"/>
                <w10:anchorlock/>
              </v:group>
            </w:pict>
          </mc:Fallback>
        </mc:AlternateContent>
      </w:r>
    </w:p>
    <w:p w:rsidR="006A4793" w:rsidRDefault="00EB659E">
      <w:pPr>
        <w:pStyle w:val="BodyText"/>
        <w:spacing w:line="262" w:lineRule="exact"/>
        <w:ind w:left="5161"/>
      </w:pPr>
      <w:r>
        <w:t>Notary Public</w:t>
      </w:r>
    </w:p>
    <w:p w:rsidR="006A4793" w:rsidRDefault="006A4793">
      <w:pPr>
        <w:spacing w:line="262" w:lineRule="exact"/>
        <w:sectPr w:rsidR="006A4793">
          <w:type w:val="continuous"/>
          <w:pgSz w:w="12240" w:h="15840"/>
          <w:pgMar w:top="1500" w:right="1280" w:bottom="1060" w:left="1320" w:header="720" w:footer="720" w:gutter="0"/>
          <w:cols w:space="720"/>
        </w:sectPr>
      </w:pPr>
    </w:p>
    <w:p w:rsidR="006A4793" w:rsidRDefault="00EB659E">
      <w:pPr>
        <w:pStyle w:val="Heading3"/>
        <w:spacing w:before="76"/>
        <w:ind w:left="3173" w:right="3210"/>
      </w:pPr>
      <w:r>
        <w:rPr>
          <w:u w:val="thick"/>
        </w:rPr>
        <w:lastRenderedPageBreak/>
        <w:t>EXHIBIT LIST</w:t>
      </w:r>
    </w:p>
    <w:p w:rsidR="006A4793" w:rsidRDefault="006A4793">
      <w:pPr>
        <w:pStyle w:val="BodyText"/>
        <w:rPr>
          <w:b/>
          <w:sz w:val="20"/>
        </w:rPr>
      </w:pPr>
    </w:p>
    <w:p w:rsidR="006A4793" w:rsidRDefault="00EB659E">
      <w:pPr>
        <w:pStyle w:val="BodyText"/>
        <w:tabs>
          <w:tab w:val="left" w:pos="1560"/>
        </w:tabs>
        <w:spacing w:before="210" w:line="448" w:lineRule="auto"/>
        <w:ind w:left="120" w:right="4851"/>
      </w:pPr>
      <w:r>
        <w:t>Exhibit</w:t>
      </w:r>
      <w:r>
        <w:rPr>
          <w:spacing w:val="-1"/>
        </w:rPr>
        <w:t xml:space="preserve"> </w:t>
      </w:r>
      <w:r>
        <w:t>A</w:t>
      </w:r>
      <w:r>
        <w:tab/>
        <w:t xml:space="preserve">Legal Description of the </w:t>
      </w:r>
      <w:r>
        <w:rPr>
          <w:spacing w:val="-3"/>
        </w:rPr>
        <w:t xml:space="preserve">Property </w:t>
      </w:r>
      <w:r>
        <w:t>Exhibit</w:t>
      </w:r>
      <w:r>
        <w:rPr>
          <w:spacing w:val="-1"/>
        </w:rPr>
        <w:t xml:space="preserve"> </w:t>
      </w:r>
      <w:r>
        <w:t>B</w:t>
      </w:r>
      <w:r>
        <w:tab/>
        <w:t>Copy of the Final</w:t>
      </w:r>
      <w:r>
        <w:rPr>
          <w:spacing w:val="-5"/>
        </w:rPr>
        <w:t xml:space="preserve"> </w:t>
      </w:r>
      <w:r>
        <w:t>Plat</w:t>
      </w:r>
    </w:p>
    <w:p w:rsidR="006A4793" w:rsidRDefault="00EB659E">
      <w:pPr>
        <w:pStyle w:val="BodyText"/>
        <w:tabs>
          <w:tab w:val="left" w:pos="1560"/>
        </w:tabs>
        <w:spacing w:line="448" w:lineRule="auto"/>
        <w:ind w:left="120" w:right="4241"/>
      </w:pPr>
      <w:r>
        <w:t>Exhibit</w:t>
      </w:r>
      <w:r>
        <w:rPr>
          <w:spacing w:val="-1"/>
        </w:rPr>
        <w:t xml:space="preserve"> </w:t>
      </w:r>
      <w:r>
        <w:t>C</w:t>
      </w:r>
      <w:r>
        <w:tab/>
      </w:r>
      <w:r>
        <w:t>Estimated Cost of Public</w:t>
      </w:r>
      <w:r>
        <w:rPr>
          <w:spacing w:val="-19"/>
        </w:rPr>
        <w:t xml:space="preserve"> </w:t>
      </w:r>
      <w:r>
        <w:t>Improvements Exhibit</w:t>
      </w:r>
      <w:r>
        <w:rPr>
          <w:spacing w:val="-1"/>
        </w:rPr>
        <w:t xml:space="preserve"> </w:t>
      </w:r>
      <w:r>
        <w:t>D</w:t>
      </w:r>
      <w:r>
        <w:tab/>
        <w:t>Form of Letter of</w:t>
      </w:r>
      <w:r>
        <w:rPr>
          <w:spacing w:val="-2"/>
        </w:rPr>
        <w:t xml:space="preserve"> </w:t>
      </w:r>
      <w:r>
        <w:t>Credit</w:t>
      </w:r>
    </w:p>
    <w:p w:rsidR="006A4793" w:rsidRDefault="00EB659E">
      <w:pPr>
        <w:pStyle w:val="BodyText"/>
        <w:tabs>
          <w:tab w:val="left" w:pos="1560"/>
        </w:tabs>
        <w:ind w:left="120"/>
      </w:pPr>
      <w:r>
        <w:t>Exhibit</w:t>
      </w:r>
      <w:r>
        <w:rPr>
          <w:spacing w:val="-1"/>
        </w:rPr>
        <w:t xml:space="preserve"> </w:t>
      </w:r>
      <w:r>
        <w:t>E</w:t>
      </w:r>
      <w:r>
        <w:tab/>
        <w:t>Estimated Cost of Streetscape</w:t>
      </w:r>
      <w:r>
        <w:rPr>
          <w:spacing w:val="1"/>
        </w:rPr>
        <w:t xml:space="preserve"> </w:t>
      </w:r>
      <w:r>
        <w:t>Improvements</w:t>
      </w:r>
    </w:p>
    <w:p w:rsidR="006A4793" w:rsidRDefault="006A4793">
      <w:pPr>
        <w:sectPr w:rsidR="006A4793">
          <w:pgSz w:w="12240" w:h="15840"/>
          <w:pgMar w:top="640" w:right="1280" w:bottom="1060" w:left="1320" w:header="0" w:footer="871" w:gutter="0"/>
          <w:cols w:space="720"/>
        </w:sectPr>
      </w:pPr>
    </w:p>
    <w:p w:rsidR="006A4793" w:rsidRDefault="00EB659E">
      <w:pPr>
        <w:spacing w:before="73"/>
        <w:ind w:left="3173" w:right="3020"/>
        <w:jc w:val="center"/>
        <w:rPr>
          <w:rFonts w:ascii="Arial"/>
          <w:b/>
        </w:rPr>
      </w:pPr>
      <w:bookmarkStart w:id="4" w:name="Exhibit_A_-_Filing_No__8_legal"/>
      <w:bookmarkEnd w:id="4"/>
      <w:r>
        <w:rPr>
          <w:rFonts w:ascii="Arial"/>
          <w:b/>
        </w:rPr>
        <w:lastRenderedPageBreak/>
        <w:t>EXHIBIT A</w:t>
      </w:r>
    </w:p>
    <w:p w:rsidR="006A4793" w:rsidRDefault="006A4793">
      <w:pPr>
        <w:pStyle w:val="BodyText"/>
        <w:rPr>
          <w:rFonts w:ascii="Arial"/>
          <w:b/>
          <w:sz w:val="20"/>
        </w:rPr>
      </w:pPr>
    </w:p>
    <w:p w:rsidR="006A4793" w:rsidRDefault="006A4793">
      <w:pPr>
        <w:pStyle w:val="BodyText"/>
        <w:spacing w:before="4"/>
        <w:rPr>
          <w:rFonts w:ascii="Arial"/>
          <w:b/>
          <w:sz w:val="25"/>
        </w:rPr>
      </w:pPr>
    </w:p>
    <w:p w:rsidR="006A4793" w:rsidRDefault="00EB659E">
      <w:pPr>
        <w:pStyle w:val="Heading3"/>
        <w:spacing w:before="93"/>
        <w:ind w:left="120" w:right="0"/>
        <w:jc w:val="both"/>
        <w:rPr>
          <w:rFonts w:ascii="Arial"/>
        </w:rPr>
      </w:pPr>
      <w:r>
        <w:rPr>
          <w:rFonts w:ascii="Arial"/>
        </w:rPr>
        <w:t>LEGAL DESCRIPTION</w:t>
      </w:r>
    </w:p>
    <w:p w:rsidR="006A4793" w:rsidRDefault="00EB659E">
      <w:pPr>
        <w:spacing w:before="229"/>
        <w:ind w:left="120" w:right="153"/>
        <w:jc w:val="both"/>
        <w:rPr>
          <w:rFonts w:ascii="Arial"/>
          <w:sz w:val="20"/>
        </w:rPr>
      </w:pPr>
      <w:r>
        <w:rPr>
          <w:rFonts w:ascii="Arial"/>
          <w:sz w:val="20"/>
        </w:rPr>
        <w:t>A</w:t>
      </w:r>
      <w:r>
        <w:rPr>
          <w:rFonts w:ascii="Arial"/>
          <w:spacing w:val="-7"/>
          <w:sz w:val="20"/>
        </w:rPr>
        <w:t xml:space="preserve"> </w:t>
      </w:r>
      <w:r>
        <w:rPr>
          <w:rFonts w:ascii="Arial"/>
          <w:sz w:val="20"/>
        </w:rPr>
        <w:t>PARCEL</w:t>
      </w:r>
      <w:r>
        <w:rPr>
          <w:rFonts w:ascii="Arial"/>
          <w:spacing w:val="-7"/>
          <w:sz w:val="20"/>
        </w:rPr>
        <w:t xml:space="preserve"> </w:t>
      </w:r>
      <w:r>
        <w:rPr>
          <w:rFonts w:ascii="Arial"/>
          <w:sz w:val="20"/>
        </w:rPr>
        <w:t>OF</w:t>
      </w:r>
      <w:r>
        <w:rPr>
          <w:rFonts w:ascii="Arial"/>
          <w:spacing w:val="-6"/>
          <w:sz w:val="20"/>
        </w:rPr>
        <w:t xml:space="preserve"> </w:t>
      </w:r>
      <w:r>
        <w:rPr>
          <w:rFonts w:ascii="Arial"/>
          <w:sz w:val="20"/>
        </w:rPr>
        <w:t>LAND</w:t>
      </w:r>
      <w:r>
        <w:rPr>
          <w:rFonts w:ascii="Arial"/>
          <w:spacing w:val="-3"/>
          <w:sz w:val="20"/>
        </w:rPr>
        <w:t xml:space="preserve"> </w:t>
      </w:r>
      <w:r>
        <w:rPr>
          <w:rFonts w:ascii="Arial"/>
          <w:sz w:val="20"/>
        </w:rPr>
        <w:t>BEING</w:t>
      </w:r>
      <w:r>
        <w:rPr>
          <w:rFonts w:ascii="Arial"/>
          <w:spacing w:val="-6"/>
          <w:sz w:val="20"/>
        </w:rPr>
        <w:t xml:space="preserve"> </w:t>
      </w:r>
      <w:r>
        <w:rPr>
          <w:rFonts w:ascii="Arial"/>
          <w:sz w:val="20"/>
        </w:rPr>
        <w:t>A</w:t>
      </w:r>
      <w:r>
        <w:rPr>
          <w:rFonts w:ascii="Arial"/>
          <w:spacing w:val="-7"/>
          <w:sz w:val="20"/>
        </w:rPr>
        <w:t xml:space="preserve"> </w:t>
      </w:r>
      <w:r>
        <w:rPr>
          <w:rFonts w:ascii="Arial"/>
          <w:sz w:val="20"/>
        </w:rPr>
        <w:t>PART</w:t>
      </w:r>
      <w:r>
        <w:rPr>
          <w:rFonts w:ascii="Arial"/>
          <w:spacing w:val="-4"/>
          <w:sz w:val="20"/>
        </w:rPr>
        <w:t xml:space="preserve"> </w:t>
      </w:r>
      <w:r>
        <w:rPr>
          <w:rFonts w:ascii="Arial"/>
          <w:sz w:val="20"/>
        </w:rPr>
        <w:t>OF</w:t>
      </w:r>
      <w:r>
        <w:rPr>
          <w:rFonts w:ascii="Arial"/>
          <w:spacing w:val="-5"/>
          <w:sz w:val="20"/>
        </w:rPr>
        <w:t xml:space="preserve"> </w:t>
      </w:r>
      <w:r>
        <w:rPr>
          <w:rFonts w:ascii="Arial"/>
          <w:sz w:val="20"/>
        </w:rPr>
        <w:t>SECTION</w:t>
      </w:r>
      <w:r>
        <w:rPr>
          <w:rFonts w:ascii="Arial"/>
          <w:spacing w:val="-6"/>
          <w:sz w:val="20"/>
        </w:rPr>
        <w:t xml:space="preserve"> </w:t>
      </w:r>
      <w:r>
        <w:rPr>
          <w:rFonts w:ascii="Arial"/>
          <w:sz w:val="20"/>
        </w:rPr>
        <w:t>9,</w:t>
      </w:r>
      <w:r>
        <w:rPr>
          <w:rFonts w:ascii="Arial"/>
          <w:spacing w:val="-4"/>
          <w:sz w:val="20"/>
        </w:rPr>
        <w:t xml:space="preserve"> </w:t>
      </w:r>
      <w:r>
        <w:rPr>
          <w:rFonts w:ascii="Arial"/>
          <w:sz w:val="20"/>
        </w:rPr>
        <w:t>TOWNSHIP</w:t>
      </w:r>
      <w:r>
        <w:rPr>
          <w:rFonts w:ascii="Arial"/>
          <w:spacing w:val="-7"/>
          <w:sz w:val="20"/>
        </w:rPr>
        <w:t xml:space="preserve"> </w:t>
      </w:r>
      <w:r>
        <w:rPr>
          <w:rFonts w:ascii="Arial"/>
          <w:sz w:val="20"/>
        </w:rPr>
        <w:t>7</w:t>
      </w:r>
      <w:r>
        <w:rPr>
          <w:rFonts w:ascii="Arial"/>
          <w:spacing w:val="-6"/>
          <w:sz w:val="20"/>
        </w:rPr>
        <w:t xml:space="preserve"> </w:t>
      </w:r>
      <w:r>
        <w:rPr>
          <w:rFonts w:ascii="Arial"/>
          <w:sz w:val="20"/>
        </w:rPr>
        <w:t>SOUTH,</w:t>
      </w:r>
      <w:r>
        <w:rPr>
          <w:rFonts w:ascii="Arial"/>
          <w:spacing w:val="-7"/>
          <w:sz w:val="20"/>
        </w:rPr>
        <w:t xml:space="preserve"> </w:t>
      </w:r>
      <w:r>
        <w:rPr>
          <w:rFonts w:ascii="Arial"/>
          <w:sz w:val="20"/>
        </w:rPr>
        <w:t>RANGE</w:t>
      </w:r>
      <w:r>
        <w:rPr>
          <w:rFonts w:ascii="Arial"/>
          <w:spacing w:val="-7"/>
          <w:sz w:val="20"/>
        </w:rPr>
        <w:t xml:space="preserve"> </w:t>
      </w:r>
      <w:r>
        <w:rPr>
          <w:rFonts w:ascii="Arial"/>
          <w:sz w:val="20"/>
        </w:rPr>
        <w:t>66</w:t>
      </w:r>
      <w:r>
        <w:rPr>
          <w:rFonts w:ascii="Arial"/>
          <w:spacing w:val="-9"/>
          <w:sz w:val="20"/>
        </w:rPr>
        <w:t xml:space="preserve"> </w:t>
      </w:r>
      <w:r>
        <w:rPr>
          <w:rFonts w:ascii="Arial"/>
          <w:sz w:val="20"/>
        </w:rPr>
        <w:t>WEST</w:t>
      </w:r>
      <w:r>
        <w:rPr>
          <w:rFonts w:ascii="Arial"/>
          <w:spacing w:val="-3"/>
          <w:sz w:val="20"/>
        </w:rPr>
        <w:t xml:space="preserve"> </w:t>
      </w:r>
      <w:r>
        <w:rPr>
          <w:rFonts w:ascii="Arial"/>
          <w:sz w:val="20"/>
        </w:rPr>
        <w:t>OF</w:t>
      </w:r>
      <w:r>
        <w:rPr>
          <w:rFonts w:ascii="Arial"/>
          <w:spacing w:val="-8"/>
          <w:sz w:val="20"/>
        </w:rPr>
        <w:t xml:space="preserve"> </w:t>
      </w:r>
      <w:r>
        <w:rPr>
          <w:rFonts w:ascii="Arial"/>
          <w:sz w:val="20"/>
        </w:rPr>
        <w:t>THE 6TH PRINCIPAL MERIDIAN, TOWN OF PARKER, COUNTY OF DOUGLAS, STATE OF COLORADO, BEING MORE PARTICULARLY DESCRIBED AS</w:t>
      </w:r>
      <w:r>
        <w:rPr>
          <w:rFonts w:ascii="Arial"/>
          <w:spacing w:val="-10"/>
          <w:sz w:val="20"/>
        </w:rPr>
        <w:t xml:space="preserve"> </w:t>
      </w:r>
      <w:r>
        <w:rPr>
          <w:rFonts w:ascii="Arial"/>
          <w:sz w:val="20"/>
        </w:rPr>
        <w:t>FOLLOWS:</w:t>
      </w:r>
    </w:p>
    <w:p w:rsidR="006A4793" w:rsidRDefault="006A4793">
      <w:pPr>
        <w:pStyle w:val="BodyText"/>
        <w:spacing w:before="11"/>
        <w:rPr>
          <w:rFonts w:ascii="Arial"/>
          <w:sz w:val="19"/>
        </w:rPr>
      </w:pPr>
    </w:p>
    <w:p w:rsidR="006A4793" w:rsidRDefault="00EB659E">
      <w:pPr>
        <w:tabs>
          <w:tab w:val="left" w:pos="3774"/>
        </w:tabs>
        <w:ind w:left="120" w:right="156"/>
        <w:jc w:val="both"/>
        <w:rPr>
          <w:rFonts w:ascii="Arial"/>
          <w:sz w:val="20"/>
        </w:rPr>
      </w:pPr>
      <w:r>
        <w:rPr>
          <w:rFonts w:ascii="Arial"/>
          <w:sz w:val="20"/>
        </w:rPr>
        <w:t>TRACT P OF TRAILS AT CROWFOOT SUBDIVISION FILING NO. 1 AS RECORDED AT RECEPTION NO.</w:t>
      </w:r>
      <w:r>
        <w:rPr>
          <w:rFonts w:ascii="Arial"/>
          <w:sz w:val="20"/>
          <w:u w:val="single"/>
        </w:rPr>
        <w:t xml:space="preserve"> </w:t>
      </w:r>
      <w:r>
        <w:rPr>
          <w:rFonts w:ascii="Arial"/>
          <w:sz w:val="20"/>
          <w:u w:val="single"/>
        </w:rPr>
        <w:tab/>
      </w:r>
      <w:r>
        <w:rPr>
          <w:rFonts w:ascii="Arial"/>
          <w:sz w:val="20"/>
        </w:rPr>
        <w:t>TOWN OF PARKER, COUNTY OF DOUGLAS, STATE O</w:t>
      </w:r>
      <w:r>
        <w:rPr>
          <w:rFonts w:ascii="Arial"/>
          <w:sz w:val="20"/>
        </w:rPr>
        <w:t>F COLORADO.</w:t>
      </w:r>
    </w:p>
    <w:p w:rsidR="006A4793" w:rsidRDefault="006A4793">
      <w:pPr>
        <w:pStyle w:val="BodyText"/>
        <w:spacing w:before="11"/>
        <w:rPr>
          <w:rFonts w:ascii="Arial"/>
          <w:sz w:val="19"/>
        </w:rPr>
      </w:pPr>
    </w:p>
    <w:p w:rsidR="006A4793" w:rsidRDefault="00EB659E">
      <w:pPr>
        <w:tabs>
          <w:tab w:val="left" w:pos="3774"/>
        </w:tabs>
        <w:ind w:left="120" w:right="156"/>
        <w:jc w:val="both"/>
        <w:rPr>
          <w:rFonts w:ascii="Arial"/>
          <w:sz w:val="20"/>
        </w:rPr>
      </w:pPr>
      <w:r>
        <w:rPr>
          <w:rFonts w:ascii="Arial"/>
          <w:sz w:val="20"/>
        </w:rPr>
        <w:t>TRACT T OF TRAILS AT CROWFOOT SUBDIVISION FILING NO. 1 AS RECORDED AT RECEPTION NO.</w:t>
      </w:r>
      <w:r>
        <w:rPr>
          <w:rFonts w:ascii="Arial"/>
          <w:sz w:val="20"/>
          <w:u w:val="single"/>
        </w:rPr>
        <w:t xml:space="preserve"> </w:t>
      </w:r>
      <w:r>
        <w:rPr>
          <w:rFonts w:ascii="Arial"/>
          <w:sz w:val="20"/>
          <w:u w:val="single"/>
        </w:rPr>
        <w:tab/>
      </w:r>
      <w:r>
        <w:rPr>
          <w:rFonts w:ascii="Arial"/>
          <w:sz w:val="20"/>
        </w:rPr>
        <w:t>TOWN OF PARKER, COUNTY OF DOUGLAS, STATE OF COLORADO.</w:t>
      </w:r>
    </w:p>
    <w:p w:rsidR="006A4793" w:rsidRDefault="006A4793">
      <w:pPr>
        <w:pStyle w:val="BodyText"/>
        <w:spacing w:before="1"/>
        <w:rPr>
          <w:rFonts w:ascii="Arial"/>
          <w:sz w:val="20"/>
        </w:rPr>
      </w:pPr>
    </w:p>
    <w:p w:rsidR="006A4793" w:rsidRDefault="00EB659E">
      <w:pPr>
        <w:tabs>
          <w:tab w:val="left" w:pos="3774"/>
        </w:tabs>
        <w:spacing w:before="1"/>
        <w:ind w:left="120" w:right="156"/>
        <w:jc w:val="both"/>
        <w:rPr>
          <w:rFonts w:ascii="Arial"/>
          <w:sz w:val="20"/>
        </w:rPr>
      </w:pPr>
      <w:r>
        <w:rPr>
          <w:rFonts w:ascii="Arial"/>
          <w:sz w:val="20"/>
        </w:rPr>
        <w:t>TRACT W OF TRAILS AT CROWFOOT SUBDIVISION FILING NO. 1 AS RECORDED AT RECEPTION NO.</w:t>
      </w:r>
      <w:r>
        <w:rPr>
          <w:rFonts w:ascii="Arial"/>
          <w:sz w:val="20"/>
          <w:u w:val="single"/>
        </w:rPr>
        <w:t xml:space="preserve"> </w:t>
      </w:r>
      <w:r>
        <w:rPr>
          <w:rFonts w:ascii="Arial"/>
          <w:sz w:val="20"/>
          <w:u w:val="single"/>
        </w:rPr>
        <w:tab/>
      </w:r>
      <w:r>
        <w:rPr>
          <w:rFonts w:ascii="Arial"/>
          <w:sz w:val="20"/>
        </w:rPr>
        <w:t>TOWN OF PARKER, COUNTY OF DOUGLAS, STATE OF COLORADO.</w:t>
      </w:r>
    </w:p>
    <w:p w:rsidR="006A4793" w:rsidRDefault="006A4793">
      <w:pPr>
        <w:pStyle w:val="BodyText"/>
        <w:spacing w:before="10"/>
        <w:rPr>
          <w:rFonts w:ascii="Arial"/>
          <w:sz w:val="19"/>
        </w:rPr>
      </w:pPr>
    </w:p>
    <w:p w:rsidR="006A4793" w:rsidRDefault="00EB659E">
      <w:pPr>
        <w:tabs>
          <w:tab w:val="left" w:pos="3774"/>
        </w:tabs>
        <w:ind w:left="119" w:right="156"/>
        <w:jc w:val="both"/>
        <w:rPr>
          <w:rFonts w:ascii="Arial"/>
          <w:sz w:val="20"/>
        </w:rPr>
      </w:pPr>
      <w:r>
        <w:rPr>
          <w:rFonts w:ascii="Arial"/>
          <w:sz w:val="20"/>
        </w:rPr>
        <w:t>TRACT Y OF TRAILS AT CROWFOOT SUBDIVISION FILING NO. 1 AS RECORDED AT RECEPTION NO.</w:t>
      </w:r>
      <w:r>
        <w:rPr>
          <w:rFonts w:ascii="Arial"/>
          <w:sz w:val="20"/>
          <w:u w:val="single"/>
        </w:rPr>
        <w:t xml:space="preserve"> </w:t>
      </w:r>
      <w:r>
        <w:rPr>
          <w:rFonts w:ascii="Arial"/>
          <w:sz w:val="20"/>
          <w:u w:val="single"/>
        </w:rPr>
        <w:tab/>
      </w:r>
      <w:r>
        <w:rPr>
          <w:rFonts w:ascii="Arial"/>
          <w:sz w:val="20"/>
        </w:rPr>
        <w:t>TOWN OF PARKER, COUNTY OF DOUGLAS, STATE OF COLORADO.</w:t>
      </w:r>
    </w:p>
    <w:p w:rsidR="006A4793" w:rsidRDefault="006A4793">
      <w:pPr>
        <w:pStyle w:val="BodyText"/>
        <w:spacing w:before="11"/>
        <w:rPr>
          <w:rFonts w:ascii="Arial"/>
          <w:sz w:val="19"/>
        </w:rPr>
      </w:pPr>
    </w:p>
    <w:p w:rsidR="006A4793" w:rsidRDefault="00EB659E">
      <w:pPr>
        <w:tabs>
          <w:tab w:val="left" w:pos="3774"/>
        </w:tabs>
        <w:ind w:left="120" w:right="156"/>
        <w:jc w:val="both"/>
        <w:rPr>
          <w:rFonts w:ascii="Arial"/>
          <w:sz w:val="20"/>
        </w:rPr>
      </w:pPr>
      <w:r>
        <w:rPr>
          <w:rFonts w:ascii="Arial"/>
          <w:sz w:val="20"/>
        </w:rPr>
        <w:t>TRACT Z OF TRAILS AT CROWFOOT SUBDIVISION FILING NO. 1 AS REC</w:t>
      </w:r>
      <w:r>
        <w:rPr>
          <w:rFonts w:ascii="Arial"/>
          <w:sz w:val="20"/>
        </w:rPr>
        <w:t>ORDED AT RECEPTION NO.</w:t>
      </w:r>
      <w:r>
        <w:rPr>
          <w:rFonts w:ascii="Arial"/>
          <w:sz w:val="20"/>
          <w:u w:val="single"/>
        </w:rPr>
        <w:t xml:space="preserve"> </w:t>
      </w:r>
      <w:r>
        <w:rPr>
          <w:rFonts w:ascii="Arial"/>
          <w:sz w:val="20"/>
          <w:u w:val="single"/>
        </w:rPr>
        <w:tab/>
      </w:r>
      <w:r>
        <w:rPr>
          <w:rFonts w:ascii="Arial"/>
          <w:sz w:val="20"/>
        </w:rPr>
        <w:t>TOWN OF PARKER, COUNTY OF DOUGLAS, STATE OF COLORADO.</w:t>
      </w:r>
    </w:p>
    <w:p w:rsidR="006A4793" w:rsidRDefault="006A4793">
      <w:pPr>
        <w:jc w:val="both"/>
        <w:rPr>
          <w:rFonts w:ascii="Arial"/>
          <w:sz w:val="20"/>
        </w:rPr>
        <w:sectPr w:rsidR="006A4793">
          <w:footerReference w:type="default" r:id="rId9"/>
          <w:pgSz w:w="12240" w:h="15840"/>
          <w:pgMar w:top="500" w:right="1280" w:bottom="280" w:left="1320" w:header="0" w:footer="0" w:gutter="0"/>
          <w:cols w:space="720"/>
        </w:sectPr>
      </w:pPr>
    </w:p>
    <w:p w:rsidR="006A4793" w:rsidRDefault="00EB659E">
      <w:pPr>
        <w:spacing w:before="63"/>
        <w:ind w:left="262"/>
        <w:jc w:val="center"/>
        <w:rPr>
          <w:rFonts w:ascii="Arial"/>
          <w:b/>
          <w:sz w:val="29"/>
        </w:rPr>
      </w:pPr>
      <w:bookmarkStart w:id="5" w:name="1_1_COVER"/>
      <w:bookmarkEnd w:id="5"/>
      <w:r>
        <w:rPr>
          <w:rFonts w:ascii="Arial"/>
          <w:b/>
          <w:sz w:val="29"/>
        </w:rPr>
        <w:lastRenderedPageBreak/>
        <w:t>EXHIBIT B</w:t>
      </w:r>
    </w:p>
    <w:p w:rsidR="006A4793" w:rsidRDefault="00EB659E">
      <w:pPr>
        <w:tabs>
          <w:tab w:val="left" w:pos="9441"/>
        </w:tabs>
        <w:spacing w:before="81"/>
        <w:ind w:left="1412"/>
        <w:jc w:val="center"/>
        <w:rPr>
          <w:rFonts w:ascii="Arial"/>
          <w:b/>
          <w:i/>
          <w:sz w:val="66"/>
        </w:rPr>
      </w:pPr>
      <w:r>
        <w:rPr>
          <w:rFonts w:ascii="Arial"/>
          <w:b/>
          <w:i/>
          <w:color w:val="050505"/>
          <w:sz w:val="66"/>
        </w:rPr>
        <w:t>TRAILS</w:t>
      </w:r>
      <w:r>
        <w:rPr>
          <w:rFonts w:ascii="Arial"/>
          <w:b/>
          <w:i/>
          <w:color w:val="050505"/>
          <w:spacing w:val="89"/>
          <w:sz w:val="66"/>
        </w:rPr>
        <w:t xml:space="preserve"> </w:t>
      </w:r>
      <w:r>
        <w:rPr>
          <w:rFonts w:ascii="Arial"/>
          <w:b/>
          <w:i/>
          <w:color w:val="050505"/>
          <w:sz w:val="66"/>
        </w:rPr>
        <w:t>AT</w:t>
      </w:r>
      <w:r>
        <w:rPr>
          <w:rFonts w:ascii="Arial"/>
          <w:b/>
          <w:i/>
          <w:color w:val="050505"/>
          <w:spacing w:val="46"/>
          <w:sz w:val="66"/>
        </w:rPr>
        <w:t xml:space="preserve"> </w:t>
      </w:r>
      <w:r>
        <w:rPr>
          <w:rFonts w:ascii="Arial"/>
          <w:b/>
          <w:i/>
          <w:color w:val="050505"/>
          <w:sz w:val="66"/>
        </w:rPr>
        <w:t>CROWFOOT</w:t>
      </w:r>
      <w:r>
        <w:rPr>
          <w:rFonts w:ascii="Arial"/>
          <w:b/>
          <w:i/>
          <w:color w:val="050505"/>
          <w:sz w:val="66"/>
        </w:rPr>
        <w:tab/>
        <w:t>FILING NO.</w:t>
      </w:r>
      <w:r>
        <w:rPr>
          <w:rFonts w:ascii="Arial"/>
          <w:b/>
          <w:i/>
          <w:color w:val="050505"/>
          <w:spacing w:val="102"/>
          <w:sz w:val="66"/>
        </w:rPr>
        <w:t xml:space="preserve"> </w:t>
      </w:r>
      <w:r>
        <w:rPr>
          <w:rFonts w:ascii="Arial"/>
          <w:b/>
          <w:i/>
          <w:color w:val="050505"/>
          <w:sz w:val="66"/>
        </w:rPr>
        <w:t>8</w:t>
      </w:r>
    </w:p>
    <w:p w:rsidR="006A4793" w:rsidRDefault="006A4793">
      <w:pPr>
        <w:jc w:val="center"/>
        <w:rPr>
          <w:rFonts w:ascii="Arial"/>
          <w:sz w:val="66"/>
        </w:rPr>
        <w:sectPr w:rsidR="006A4793">
          <w:footerReference w:type="default" r:id="rId10"/>
          <w:pgSz w:w="31660" w:h="21110" w:orient="landscape"/>
          <w:pgMar w:top="160" w:right="0" w:bottom="280" w:left="0" w:header="0" w:footer="0" w:gutter="0"/>
          <w:cols w:space="720"/>
        </w:sectPr>
      </w:pPr>
    </w:p>
    <w:p w:rsidR="006A4793" w:rsidRDefault="00EB659E">
      <w:pPr>
        <w:pStyle w:val="Heading2"/>
        <w:spacing w:before="70"/>
        <w:jc w:val="right"/>
      </w:pPr>
      <w:r>
        <w:rPr>
          <w:color w:val="161616"/>
          <w:sz w:val="28"/>
        </w:rPr>
        <w:t xml:space="preserve">A </w:t>
      </w:r>
      <w:r>
        <w:rPr>
          <w:color w:val="161616"/>
          <w:position w:val="1"/>
        </w:rPr>
        <w:t>REPLAT</w:t>
      </w:r>
      <w:r>
        <w:rPr>
          <w:color w:val="161616"/>
          <w:spacing w:val="57"/>
          <w:position w:val="1"/>
        </w:rPr>
        <w:t xml:space="preserve"> </w:t>
      </w:r>
      <w:r>
        <w:rPr>
          <w:color w:val="161616"/>
          <w:position w:val="1"/>
        </w:rPr>
        <w:t>OF</w:t>
      </w:r>
    </w:p>
    <w:p w:rsidR="006A4793" w:rsidRDefault="00EB659E">
      <w:pPr>
        <w:tabs>
          <w:tab w:val="left" w:pos="2811"/>
        </w:tabs>
        <w:spacing w:before="74"/>
        <w:ind w:left="153"/>
        <w:rPr>
          <w:rFonts w:ascii="Arial"/>
          <w:sz w:val="27"/>
        </w:rPr>
      </w:pPr>
      <w:r>
        <w:br w:type="column"/>
      </w:r>
      <w:r>
        <w:rPr>
          <w:rFonts w:ascii="Arial"/>
          <w:color w:val="161616"/>
          <w:sz w:val="27"/>
        </w:rPr>
        <w:t xml:space="preserve">TRACT </w:t>
      </w:r>
      <w:r>
        <w:rPr>
          <w:rFonts w:ascii="Arial"/>
          <w:color w:val="161616"/>
          <w:spacing w:val="36"/>
          <w:sz w:val="27"/>
        </w:rPr>
        <w:t xml:space="preserve"> </w:t>
      </w:r>
      <w:r>
        <w:rPr>
          <w:rFonts w:ascii="Arial"/>
          <w:color w:val="161616"/>
          <w:sz w:val="27"/>
        </w:rPr>
        <w:t xml:space="preserve">P, </w:t>
      </w:r>
      <w:r>
        <w:rPr>
          <w:rFonts w:ascii="Arial"/>
          <w:color w:val="161616"/>
          <w:spacing w:val="52"/>
          <w:sz w:val="27"/>
        </w:rPr>
        <w:t xml:space="preserve"> </w:t>
      </w:r>
      <w:r>
        <w:rPr>
          <w:rFonts w:ascii="Arial"/>
          <w:color w:val="050505"/>
          <w:sz w:val="27"/>
        </w:rPr>
        <w:t>TRACT</w:t>
      </w:r>
      <w:r>
        <w:rPr>
          <w:rFonts w:ascii="Arial"/>
          <w:color w:val="050505"/>
          <w:sz w:val="27"/>
        </w:rPr>
        <w:tab/>
      </w:r>
      <w:r>
        <w:rPr>
          <w:rFonts w:ascii="Arial"/>
          <w:color w:val="161616"/>
          <w:spacing w:val="-10"/>
          <w:sz w:val="27"/>
        </w:rPr>
        <w:t>T,</w:t>
      </w:r>
    </w:p>
    <w:p w:rsidR="006A4793" w:rsidRDefault="00EB659E">
      <w:pPr>
        <w:tabs>
          <w:tab w:val="left" w:pos="1262"/>
        </w:tabs>
        <w:spacing w:before="74"/>
        <w:ind w:left="164"/>
        <w:rPr>
          <w:rFonts w:ascii="Arial"/>
          <w:sz w:val="27"/>
        </w:rPr>
      </w:pPr>
      <w:r>
        <w:br w:type="column"/>
      </w:r>
      <w:r>
        <w:rPr>
          <w:rFonts w:ascii="Arial"/>
          <w:color w:val="050505"/>
          <w:sz w:val="27"/>
        </w:rPr>
        <w:t>TRACT</w:t>
      </w:r>
      <w:r>
        <w:rPr>
          <w:rFonts w:ascii="Arial"/>
          <w:color w:val="050505"/>
          <w:sz w:val="27"/>
        </w:rPr>
        <w:tab/>
      </w:r>
      <w:r>
        <w:rPr>
          <w:rFonts w:ascii="Arial"/>
          <w:color w:val="161616"/>
          <w:spacing w:val="-10"/>
          <w:w w:val="85"/>
          <w:sz w:val="27"/>
        </w:rPr>
        <w:t>W,</w:t>
      </w:r>
    </w:p>
    <w:p w:rsidR="006A4793" w:rsidRDefault="00EB659E">
      <w:pPr>
        <w:tabs>
          <w:tab w:val="left" w:pos="1273"/>
        </w:tabs>
        <w:spacing w:before="74"/>
        <w:ind w:left="172"/>
        <w:rPr>
          <w:rFonts w:ascii="Arial"/>
          <w:sz w:val="27"/>
        </w:rPr>
      </w:pPr>
      <w:r>
        <w:br w:type="column"/>
      </w:r>
      <w:r>
        <w:rPr>
          <w:rFonts w:ascii="Arial"/>
          <w:color w:val="050505"/>
          <w:sz w:val="27"/>
        </w:rPr>
        <w:t>TRACT</w:t>
      </w:r>
      <w:r>
        <w:rPr>
          <w:rFonts w:ascii="Arial"/>
          <w:color w:val="050505"/>
          <w:sz w:val="27"/>
        </w:rPr>
        <w:tab/>
      </w:r>
      <w:r>
        <w:rPr>
          <w:rFonts w:ascii="Arial"/>
          <w:color w:val="282828"/>
          <w:spacing w:val="-10"/>
          <w:sz w:val="27"/>
        </w:rPr>
        <w:t>Y,</w:t>
      </w:r>
    </w:p>
    <w:p w:rsidR="006A4793" w:rsidRDefault="00EB659E">
      <w:pPr>
        <w:tabs>
          <w:tab w:val="left" w:pos="940"/>
        </w:tabs>
        <w:spacing w:before="74"/>
        <w:ind w:left="169"/>
        <w:rPr>
          <w:rFonts w:ascii="Arial"/>
          <w:sz w:val="27"/>
        </w:rPr>
      </w:pPr>
      <w:r>
        <w:br w:type="column"/>
      </w:r>
      <w:r>
        <w:rPr>
          <w:rFonts w:ascii="Arial"/>
          <w:color w:val="161616"/>
          <w:sz w:val="27"/>
        </w:rPr>
        <w:t>AND</w:t>
      </w:r>
      <w:r>
        <w:rPr>
          <w:rFonts w:ascii="Arial"/>
          <w:color w:val="161616"/>
          <w:sz w:val="27"/>
        </w:rPr>
        <w:tab/>
      </w:r>
      <w:r>
        <w:rPr>
          <w:rFonts w:ascii="Arial"/>
          <w:color w:val="050505"/>
          <w:sz w:val="27"/>
        </w:rPr>
        <w:t>TRACT</w:t>
      </w:r>
      <w:r>
        <w:rPr>
          <w:rFonts w:ascii="Arial"/>
          <w:color w:val="050505"/>
          <w:spacing w:val="49"/>
          <w:sz w:val="27"/>
        </w:rPr>
        <w:t xml:space="preserve"> </w:t>
      </w:r>
      <w:r>
        <w:rPr>
          <w:rFonts w:ascii="Arial"/>
          <w:color w:val="161616"/>
          <w:spacing w:val="-8"/>
          <w:sz w:val="27"/>
        </w:rPr>
        <w:t>Z;</w:t>
      </w:r>
    </w:p>
    <w:p w:rsidR="006A4793" w:rsidRDefault="00EB659E">
      <w:pPr>
        <w:tabs>
          <w:tab w:val="left" w:pos="1904"/>
        </w:tabs>
        <w:spacing w:before="70"/>
        <w:ind w:left="196"/>
        <w:rPr>
          <w:rFonts w:ascii="Arial"/>
          <w:sz w:val="27"/>
        </w:rPr>
      </w:pPr>
      <w:r>
        <w:br w:type="column"/>
      </w:r>
      <w:r>
        <w:rPr>
          <w:rFonts w:ascii="Arial"/>
          <w:color w:val="161616"/>
          <w:sz w:val="27"/>
        </w:rPr>
        <w:t xml:space="preserve">OF </w:t>
      </w:r>
      <w:r>
        <w:rPr>
          <w:rFonts w:ascii="Arial"/>
          <w:color w:val="161616"/>
          <w:spacing w:val="29"/>
          <w:sz w:val="27"/>
        </w:rPr>
        <w:t xml:space="preserve"> </w:t>
      </w:r>
      <w:r>
        <w:rPr>
          <w:rFonts w:ascii="Arial"/>
          <w:color w:val="161616"/>
          <w:position w:val="1"/>
          <w:sz w:val="27"/>
        </w:rPr>
        <w:t>TRAILS</w:t>
      </w:r>
      <w:r>
        <w:rPr>
          <w:rFonts w:ascii="Arial"/>
          <w:color w:val="161616"/>
          <w:position w:val="1"/>
          <w:sz w:val="27"/>
        </w:rPr>
        <w:tab/>
      </w:r>
      <w:r>
        <w:rPr>
          <w:rFonts w:ascii="Arial"/>
          <w:color w:val="161616"/>
          <w:spacing w:val="-10"/>
          <w:position w:val="1"/>
          <w:sz w:val="27"/>
        </w:rPr>
        <w:t>AT</w:t>
      </w:r>
    </w:p>
    <w:p w:rsidR="006A4793" w:rsidRDefault="00EB659E">
      <w:pPr>
        <w:spacing w:before="74"/>
        <w:ind w:left="146"/>
        <w:rPr>
          <w:rFonts w:ascii="Arial"/>
          <w:sz w:val="27"/>
        </w:rPr>
      </w:pPr>
      <w:r>
        <w:br w:type="column"/>
      </w:r>
      <w:r>
        <w:rPr>
          <w:rFonts w:ascii="Arial"/>
          <w:color w:val="161616"/>
          <w:sz w:val="27"/>
        </w:rPr>
        <w:t xml:space="preserve">CROWFOOT FILING </w:t>
      </w:r>
      <w:r>
        <w:rPr>
          <w:rFonts w:ascii="Arial"/>
          <w:color w:val="050505"/>
          <w:sz w:val="27"/>
        </w:rPr>
        <w:t>NO. 1</w:t>
      </w:r>
    </w:p>
    <w:p w:rsidR="006A4793" w:rsidRDefault="006A4793">
      <w:pPr>
        <w:rPr>
          <w:rFonts w:ascii="Arial"/>
          <w:sz w:val="27"/>
        </w:rPr>
        <w:sectPr w:rsidR="006A4793">
          <w:type w:val="continuous"/>
          <w:pgSz w:w="31660" w:h="21110" w:orient="landscape"/>
          <w:pgMar w:top="1500" w:right="0" w:bottom="1060" w:left="0" w:header="720" w:footer="720" w:gutter="0"/>
          <w:cols w:num="7" w:space="720" w:equalWidth="0">
            <w:col w:w="10057" w:space="40"/>
            <w:col w:w="3039" w:space="39"/>
            <w:col w:w="1538" w:space="39"/>
            <w:col w:w="1516" w:space="40"/>
            <w:col w:w="2284" w:space="39"/>
            <w:col w:w="2249" w:space="40"/>
            <w:col w:w="10740"/>
          </w:cols>
        </w:sectPr>
      </w:pPr>
    </w:p>
    <w:p w:rsidR="006A4793" w:rsidRDefault="00EB659E">
      <w:pPr>
        <w:spacing w:before="5"/>
        <w:jc w:val="right"/>
        <w:rPr>
          <w:rFonts w:ascii="Arial"/>
          <w:sz w:val="27"/>
        </w:rPr>
      </w:pPr>
      <w:r>
        <w:rPr>
          <w:rFonts w:ascii="Arial"/>
          <w:color w:val="161616"/>
          <w:sz w:val="27"/>
        </w:rPr>
        <w:t>A PART</w:t>
      </w:r>
      <w:r>
        <w:rPr>
          <w:rFonts w:ascii="Arial"/>
          <w:color w:val="161616"/>
          <w:spacing w:val="69"/>
          <w:sz w:val="27"/>
        </w:rPr>
        <w:t xml:space="preserve"> </w:t>
      </w:r>
      <w:r>
        <w:rPr>
          <w:rFonts w:ascii="Arial"/>
          <w:color w:val="161616"/>
          <w:sz w:val="27"/>
        </w:rPr>
        <w:t>OF</w:t>
      </w:r>
    </w:p>
    <w:p w:rsidR="006A4793" w:rsidRDefault="00EB659E">
      <w:pPr>
        <w:spacing w:before="5"/>
        <w:ind w:left="153"/>
        <w:rPr>
          <w:rFonts w:ascii="Arial"/>
          <w:sz w:val="27"/>
        </w:rPr>
      </w:pPr>
      <w:r>
        <w:br w:type="column"/>
      </w:r>
      <w:r>
        <w:rPr>
          <w:rFonts w:ascii="Arial"/>
          <w:color w:val="050505"/>
          <w:w w:val="95"/>
          <w:sz w:val="27"/>
        </w:rPr>
        <w:t>THE</w:t>
      </w:r>
    </w:p>
    <w:p w:rsidR="006A4793" w:rsidRDefault="00EB659E">
      <w:pPr>
        <w:pStyle w:val="Heading2"/>
        <w:tabs>
          <w:tab w:val="left" w:pos="1533"/>
        </w:tabs>
        <w:ind w:left="155"/>
      </w:pPr>
      <w:r>
        <w:br w:type="column"/>
      </w:r>
      <w:r>
        <w:rPr>
          <w:color w:val="161616"/>
        </w:rPr>
        <w:t>SECTION</w:t>
      </w:r>
      <w:r>
        <w:rPr>
          <w:color w:val="161616"/>
        </w:rPr>
        <w:tab/>
      </w:r>
      <w:r>
        <w:rPr>
          <w:color w:val="161616"/>
          <w:spacing w:val="-10"/>
        </w:rPr>
        <w:t>9,</w:t>
      </w:r>
    </w:p>
    <w:p w:rsidR="006A4793" w:rsidRDefault="00EB659E">
      <w:pPr>
        <w:tabs>
          <w:tab w:val="left" w:pos="1814"/>
          <w:tab w:val="left" w:pos="2174"/>
        </w:tabs>
        <w:spacing w:before="5"/>
        <w:ind w:left="198"/>
        <w:rPr>
          <w:rFonts w:ascii="Arial"/>
          <w:sz w:val="27"/>
        </w:rPr>
      </w:pPr>
      <w:r>
        <w:br w:type="column"/>
      </w:r>
      <w:r>
        <w:rPr>
          <w:rFonts w:ascii="Arial"/>
          <w:color w:val="050505"/>
          <w:sz w:val="27"/>
        </w:rPr>
        <w:t>TOWNSHIP</w:t>
      </w:r>
      <w:r>
        <w:rPr>
          <w:rFonts w:ascii="Arial"/>
          <w:color w:val="050505"/>
          <w:sz w:val="27"/>
        </w:rPr>
        <w:tab/>
      </w:r>
      <w:r>
        <w:rPr>
          <w:rFonts w:ascii="Arial"/>
          <w:color w:val="161616"/>
          <w:sz w:val="27"/>
        </w:rPr>
        <w:t>7</w:t>
      </w:r>
      <w:r>
        <w:rPr>
          <w:rFonts w:ascii="Arial"/>
          <w:color w:val="161616"/>
          <w:sz w:val="27"/>
        </w:rPr>
        <w:tab/>
      </w:r>
      <w:r>
        <w:rPr>
          <w:rFonts w:ascii="Arial"/>
          <w:color w:val="161616"/>
          <w:spacing w:val="-4"/>
          <w:sz w:val="27"/>
        </w:rPr>
        <w:t>SOUTH,</w:t>
      </w:r>
    </w:p>
    <w:p w:rsidR="006A4793" w:rsidRDefault="00EB659E">
      <w:pPr>
        <w:tabs>
          <w:tab w:val="left" w:pos="1316"/>
          <w:tab w:val="left" w:pos="1868"/>
        </w:tabs>
        <w:spacing w:before="5"/>
        <w:ind w:left="161"/>
        <w:rPr>
          <w:rFonts w:ascii="Arial"/>
          <w:sz w:val="27"/>
        </w:rPr>
      </w:pPr>
      <w:r>
        <w:br w:type="column"/>
      </w:r>
      <w:r>
        <w:rPr>
          <w:rFonts w:ascii="Arial"/>
          <w:color w:val="161616"/>
          <w:sz w:val="27"/>
        </w:rPr>
        <w:t>RANGE</w:t>
      </w:r>
      <w:r>
        <w:rPr>
          <w:rFonts w:ascii="Arial"/>
          <w:color w:val="161616"/>
          <w:sz w:val="27"/>
        </w:rPr>
        <w:tab/>
        <w:t>66</w:t>
      </w:r>
      <w:r>
        <w:rPr>
          <w:rFonts w:ascii="Arial"/>
          <w:color w:val="161616"/>
          <w:sz w:val="27"/>
        </w:rPr>
        <w:tab/>
      </w:r>
      <w:r>
        <w:rPr>
          <w:rFonts w:ascii="Arial"/>
          <w:color w:val="161616"/>
          <w:spacing w:val="-6"/>
          <w:w w:val="90"/>
          <w:sz w:val="27"/>
        </w:rPr>
        <w:t>WEST</w:t>
      </w:r>
    </w:p>
    <w:p w:rsidR="006A4793" w:rsidRDefault="00EB659E">
      <w:pPr>
        <w:tabs>
          <w:tab w:val="left" w:pos="1423"/>
          <w:tab w:val="left" w:pos="2077"/>
        </w:tabs>
        <w:spacing w:before="5"/>
        <w:ind w:left="157"/>
        <w:rPr>
          <w:rFonts w:ascii="Arial"/>
          <w:sz w:val="27"/>
        </w:rPr>
      </w:pPr>
      <w:r>
        <w:br w:type="column"/>
      </w:r>
      <w:r>
        <w:rPr>
          <w:rFonts w:ascii="Arial"/>
          <w:color w:val="161616"/>
          <w:sz w:val="27"/>
        </w:rPr>
        <w:t xml:space="preserve">OF </w:t>
      </w:r>
      <w:r>
        <w:rPr>
          <w:rFonts w:ascii="Arial"/>
          <w:color w:val="161616"/>
          <w:spacing w:val="15"/>
          <w:sz w:val="27"/>
        </w:rPr>
        <w:t xml:space="preserve"> </w:t>
      </w:r>
      <w:r>
        <w:rPr>
          <w:rFonts w:ascii="Arial"/>
          <w:color w:val="050505"/>
          <w:sz w:val="27"/>
        </w:rPr>
        <w:t>THE</w:t>
      </w:r>
      <w:r>
        <w:rPr>
          <w:rFonts w:ascii="Arial"/>
          <w:color w:val="050505"/>
          <w:sz w:val="27"/>
        </w:rPr>
        <w:tab/>
      </w:r>
      <w:r>
        <w:rPr>
          <w:rFonts w:ascii="Arial"/>
          <w:color w:val="161616"/>
          <w:sz w:val="27"/>
        </w:rPr>
        <w:t>6th</w:t>
      </w:r>
      <w:r>
        <w:rPr>
          <w:rFonts w:ascii="Arial"/>
          <w:color w:val="161616"/>
          <w:sz w:val="27"/>
        </w:rPr>
        <w:tab/>
      </w:r>
      <w:r>
        <w:rPr>
          <w:rFonts w:ascii="Arial"/>
          <w:color w:val="161616"/>
          <w:spacing w:val="-3"/>
          <w:sz w:val="27"/>
        </w:rPr>
        <w:t>PRINCIPAL</w:t>
      </w:r>
    </w:p>
    <w:p w:rsidR="006A4793" w:rsidRDefault="00EB659E">
      <w:pPr>
        <w:spacing w:before="5"/>
        <w:ind w:left="169"/>
        <w:rPr>
          <w:rFonts w:ascii="Arial"/>
          <w:sz w:val="27"/>
        </w:rPr>
      </w:pPr>
      <w:r>
        <w:br w:type="column"/>
      </w:r>
      <w:r>
        <w:rPr>
          <w:rFonts w:ascii="Arial"/>
          <w:color w:val="050505"/>
          <w:sz w:val="27"/>
        </w:rPr>
        <w:t>MERIDIAN,</w:t>
      </w:r>
    </w:p>
    <w:p w:rsidR="006A4793" w:rsidRDefault="006A4793">
      <w:pPr>
        <w:rPr>
          <w:rFonts w:ascii="Arial"/>
          <w:sz w:val="27"/>
        </w:rPr>
        <w:sectPr w:rsidR="006A4793">
          <w:type w:val="continuous"/>
          <w:pgSz w:w="31660" w:h="21110" w:orient="landscape"/>
          <w:pgMar w:top="1500" w:right="0" w:bottom="1060" w:left="0" w:header="720" w:footer="720" w:gutter="0"/>
          <w:cols w:num="7" w:space="720" w:equalWidth="0">
            <w:col w:w="10392" w:space="40"/>
            <w:col w:w="670" w:space="39"/>
            <w:col w:w="1750" w:space="40"/>
            <w:col w:w="3191" w:space="39"/>
            <w:col w:w="2583" w:space="40"/>
            <w:col w:w="3528" w:space="40"/>
            <w:col w:w="9308"/>
          </w:cols>
        </w:sectPr>
      </w:pPr>
    </w:p>
    <w:p w:rsidR="006A4793" w:rsidRDefault="00EB659E">
      <w:pPr>
        <w:tabs>
          <w:tab w:val="left" w:pos="962"/>
        </w:tabs>
        <w:spacing w:before="13"/>
        <w:jc w:val="right"/>
        <w:rPr>
          <w:rFonts w:ascii="Arial"/>
          <w:sz w:val="27"/>
        </w:rPr>
      </w:pPr>
      <w:r>
        <w:rPr>
          <w:rFonts w:ascii="Arial"/>
          <w:color w:val="161616"/>
          <w:sz w:val="27"/>
        </w:rPr>
        <w:t>TOWN</w:t>
      </w:r>
      <w:r>
        <w:rPr>
          <w:rFonts w:ascii="Arial"/>
          <w:color w:val="161616"/>
          <w:sz w:val="27"/>
        </w:rPr>
        <w:tab/>
        <w:t>OF</w:t>
      </w:r>
      <w:r>
        <w:rPr>
          <w:rFonts w:ascii="Arial"/>
          <w:color w:val="161616"/>
          <w:spacing w:val="31"/>
          <w:sz w:val="27"/>
        </w:rPr>
        <w:t xml:space="preserve"> </w:t>
      </w:r>
      <w:r>
        <w:rPr>
          <w:rFonts w:ascii="Arial"/>
          <w:color w:val="050505"/>
          <w:sz w:val="27"/>
        </w:rPr>
        <w:t>PARKER,</w:t>
      </w:r>
    </w:p>
    <w:p w:rsidR="006A4793" w:rsidRDefault="00EB659E">
      <w:pPr>
        <w:tabs>
          <w:tab w:val="left" w:pos="1498"/>
        </w:tabs>
        <w:spacing w:before="13"/>
        <w:ind w:left="168"/>
        <w:rPr>
          <w:rFonts w:ascii="Arial"/>
          <w:sz w:val="27"/>
        </w:rPr>
      </w:pPr>
      <w:r>
        <w:br w:type="column"/>
      </w:r>
      <w:r>
        <w:rPr>
          <w:rFonts w:ascii="Arial"/>
          <w:color w:val="161616"/>
          <w:sz w:val="27"/>
        </w:rPr>
        <w:t>COUNTY</w:t>
      </w:r>
      <w:r>
        <w:rPr>
          <w:rFonts w:ascii="Arial"/>
          <w:color w:val="161616"/>
          <w:sz w:val="27"/>
        </w:rPr>
        <w:tab/>
      </w:r>
      <w:r>
        <w:rPr>
          <w:rFonts w:ascii="Arial"/>
          <w:color w:val="161616"/>
          <w:spacing w:val="-10"/>
          <w:w w:val="95"/>
          <w:sz w:val="27"/>
        </w:rPr>
        <w:t>OF</w:t>
      </w:r>
    </w:p>
    <w:p w:rsidR="006A4793" w:rsidRDefault="00EB659E">
      <w:pPr>
        <w:spacing w:before="13"/>
        <w:ind w:left="858"/>
        <w:rPr>
          <w:rFonts w:ascii="Arial"/>
          <w:sz w:val="27"/>
        </w:rPr>
      </w:pPr>
      <w:r>
        <w:rPr>
          <w:rFonts w:ascii="Arial"/>
          <w:color w:val="161616"/>
          <w:sz w:val="27"/>
        </w:rPr>
        <w:t>SHEET</w:t>
      </w:r>
    </w:p>
    <w:p w:rsidR="006A4793" w:rsidRDefault="00EB659E">
      <w:pPr>
        <w:tabs>
          <w:tab w:val="left" w:pos="1751"/>
        </w:tabs>
        <w:spacing w:before="13"/>
        <w:ind w:left="138"/>
        <w:rPr>
          <w:rFonts w:ascii="Arial"/>
          <w:sz w:val="27"/>
        </w:rPr>
      </w:pPr>
      <w:r>
        <w:br w:type="column"/>
      </w:r>
      <w:r>
        <w:rPr>
          <w:rFonts w:ascii="Arial"/>
          <w:color w:val="161616"/>
          <w:sz w:val="27"/>
        </w:rPr>
        <w:t>DOUGLAS,</w:t>
      </w:r>
      <w:r>
        <w:rPr>
          <w:rFonts w:ascii="Arial"/>
          <w:color w:val="161616"/>
          <w:sz w:val="27"/>
        </w:rPr>
        <w:tab/>
      </w:r>
      <w:r>
        <w:rPr>
          <w:rFonts w:ascii="Arial"/>
          <w:color w:val="282828"/>
          <w:sz w:val="27"/>
        </w:rPr>
        <w:t xml:space="preserve">STA </w:t>
      </w:r>
      <w:r>
        <w:rPr>
          <w:rFonts w:ascii="Arial"/>
          <w:color w:val="282828"/>
          <w:spacing w:val="-3"/>
          <w:sz w:val="27"/>
        </w:rPr>
        <w:t>T</w:t>
      </w:r>
      <w:r>
        <w:rPr>
          <w:rFonts w:ascii="Arial"/>
          <w:color w:val="050505"/>
          <w:spacing w:val="-3"/>
          <w:sz w:val="27"/>
        </w:rPr>
        <w:t>E</w:t>
      </w:r>
      <w:r>
        <w:rPr>
          <w:rFonts w:ascii="Arial"/>
          <w:color w:val="050505"/>
          <w:spacing w:val="36"/>
          <w:sz w:val="27"/>
        </w:rPr>
        <w:t xml:space="preserve"> </w:t>
      </w:r>
      <w:r>
        <w:rPr>
          <w:rFonts w:ascii="Arial"/>
          <w:color w:val="161616"/>
          <w:spacing w:val="-9"/>
          <w:sz w:val="27"/>
        </w:rPr>
        <w:t>OF</w:t>
      </w:r>
    </w:p>
    <w:p w:rsidR="006A4793" w:rsidRDefault="00EB659E">
      <w:pPr>
        <w:tabs>
          <w:tab w:val="left" w:pos="565"/>
        </w:tabs>
        <w:spacing w:before="7"/>
        <w:ind w:left="189"/>
        <w:rPr>
          <w:rFonts w:ascii="Arial"/>
          <w:sz w:val="27"/>
        </w:rPr>
      </w:pPr>
      <w:r>
        <w:rPr>
          <w:rFonts w:ascii="Arial"/>
          <w:color w:val="161616"/>
          <w:sz w:val="27"/>
        </w:rPr>
        <w:t>1</w:t>
      </w:r>
      <w:r>
        <w:rPr>
          <w:rFonts w:ascii="Arial"/>
          <w:color w:val="161616"/>
          <w:sz w:val="27"/>
        </w:rPr>
        <w:tab/>
        <w:t>OF</w:t>
      </w:r>
      <w:r>
        <w:rPr>
          <w:rFonts w:ascii="Arial"/>
          <w:color w:val="161616"/>
          <w:spacing w:val="34"/>
          <w:sz w:val="27"/>
        </w:rPr>
        <w:t xml:space="preserve"> </w:t>
      </w:r>
      <w:r>
        <w:rPr>
          <w:rFonts w:ascii="Arial"/>
          <w:color w:val="161616"/>
          <w:sz w:val="27"/>
        </w:rPr>
        <w:t>5</w:t>
      </w:r>
    </w:p>
    <w:p w:rsidR="006A4793" w:rsidRDefault="00EB659E">
      <w:pPr>
        <w:spacing w:before="13"/>
        <w:ind w:left="153"/>
        <w:rPr>
          <w:rFonts w:ascii="Arial"/>
          <w:sz w:val="27"/>
        </w:rPr>
      </w:pPr>
      <w:r>
        <w:br w:type="column"/>
      </w:r>
      <w:r>
        <w:rPr>
          <w:rFonts w:ascii="Arial"/>
          <w:color w:val="161616"/>
          <w:sz w:val="27"/>
        </w:rPr>
        <w:t>COLORADO</w:t>
      </w:r>
    </w:p>
    <w:p w:rsidR="006A4793" w:rsidRDefault="006A4793">
      <w:pPr>
        <w:rPr>
          <w:rFonts w:ascii="Arial"/>
          <w:sz w:val="27"/>
        </w:rPr>
        <w:sectPr w:rsidR="006A4793">
          <w:type w:val="continuous"/>
          <w:pgSz w:w="31660" w:h="21110" w:orient="landscape"/>
          <w:pgMar w:top="1500" w:right="0" w:bottom="1060" w:left="0" w:header="720" w:footer="720" w:gutter="0"/>
          <w:cols w:num="4" w:space="720" w:equalWidth="0">
            <w:col w:w="14267" w:space="40"/>
            <w:col w:w="1858" w:space="39"/>
            <w:col w:w="3174" w:space="39"/>
            <w:col w:w="12243"/>
          </w:cols>
        </w:sectPr>
      </w:pPr>
    </w:p>
    <w:p w:rsidR="006A4793" w:rsidRDefault="00EB659E">
      <w:pPr>
        <w:tabs>
          <w:tab w:val="left" w:pos="2053"/>
          <w:tab w:val="left" w:pos="3951"/>
          <w:tab w:val="left" w:pos="5137"/>
          <w:tab w:val="left" w:pos="6340"/>
          <w:tab w:val="left" w:pos="7825"/>
        </w:tabs>
        <w:spacing w:before="67"/>
        <w:ind w:left="981"/>
        <w:jc w:val="center"/>
        <w:rPr>
          <w:rFonts w:ascii="Arial"/>
          <w:sz w:val="27"/>
        </w:rPr>
      </w:pPr>
      <w:r>
        <w:rPr>
          <w:rFonts w:ascii="Arial"/>
          <w:color w:val="161616"/>
          <w:w w:val="105"/>
          <w:sz w:val="27"/>
        </w:rPr>
        <w:t>TOTAL</w:t>
      </w:r>
      <w:r>
        <w:rPr>
          <w:rFonts w:ascii="Arial"/>
          <w:color w:val="161616"/>
          <w:w w:val="105"/>
          <w:sz w:val="27"/>
        </w:rPr>
        <w:tab/>
        <w:t>ACREAGE</w:t>
      </w:r>
      <w:r>
        <w:rPr>
          <w:rFonts w:ascii="Arial"/>
          <w:color w:val="161616"/>
          <w:w w:val="105"/>
          <w:sz w:val="27"/>
        </w:rPr>
        <w:tab/>
        <w:t>10.688</w:t>
      </w:r>
      <w:r>
        <w:rPr>
          <w:rFonts w:ascii="Arial"/>
          <w:color w:val="161616"/>
          <w:w w:val="105"/>
          <w:sz w:val="27"/>
        </w:rPr>
        <w:tab/>
        <w:t>ACRES,</w:t>
      </w:r>
      <w:r>
        <w:rPr>
          <w:rFonts w:ascii="Arial"/>
          <w:color w:val="161616"/>
          <w:w w:val="105"/>
          <w:sz w:val="27"/>
        </w:rPr>
        <w:tab/>
        <w:t xml:space="preserve">31 </w:t>
      </w:r>
      <w:r>
        <w:rPr>
          <w:rFonts w:ascii="Arial"/>
          <w:color w:val="161616"/>
          <w:spacing w:val="1"/>
          <w:w w:val="105"/>
          <w:sz w:val="27"/>
        </w:rPr>
        <w:t xml:space="preserve"> </w:t>
      </w:r>
      <w:r>
        <w:rPr>
          <w:rFonts w:ascii="Arial"/>
          <w:color w:val="050505"/>
          <w:w w:val="105"/>
          <w:sz w:val="27"/>
        </w:rPr>
        <w:t>LOTS,</w:t>
      </w:r>
      <w:r>
        <w:rPr>
          <w:rFonts w:ascii="Arial"/>
          <w:color w:val="050505"/>
          <w:w w:val="105"/>
          <w:sz w:val="27"/>
        </w:rPr>
        <w:tab/>
      </w:r>
      <w:r>
        <w:rPr>
          <w:rFonts w:ascii="Arial"/>
          <w:color w:val="161616"/>
          <w:w w:val="105"/>
          <w:sz w:val="27"/>
        </w:rPr>
        <w:t xml:space="preserve">0 </w:t>
      </w:r>
      <w:r>
        <w:rPr>
          <w:rFonts w:ascii="Arial"/>
          <w:color w:val="161616"/>
          <w:spacing w:val="38"/>
          <w:w w:val="105"/>
          <w:sz w:val="27"/>
        </w:rPr>
        <w:t xml:space="preserve"> </w:t>
      </w:r>
      <w:r>
        <w:rPr>
          <w:rFonts w:ascii="Arial"/>
          <w:color w:val="050505"/>
          <w:w w:val="105"/>
          <w:sz w:val="27"/>
        </w:rPr>
        <w:t>TRACTS</w:t>
      </w:r>
    </w:p>
    <w:p w:rsidR="006A4793" w:rsidRDefault="006A4793">
      <w:pPr>
        <w:pStyle w:val="BodyText"/>
        <w:spacing w:before="5"/>
        <w:rPr>
          <w:rFonts w:ascii="Arial"/>
          <w:sz w:val="13"/>
        </w:rPr>
      </w:pPr>
    </w:p>
    <w:p w:rsidR="006A4793" w:rsidRDefault="006A4793">
      <w:pPr>
        <w:rPr>
          <w:rFonts w:ascii="Arial"/>
          <w:sz w:val="13"/>
        </w:rPr>
        <w:sectPr w:rsidR="006A4793">
          <w:type w:val="continuous"/>
          <w:pgSz w:w="31660" w:h="21110" w:orient="landscape"/>
          <w:pgMar w:top="1500" w:right="0" w:bottom="1060" w:left="0" w:header="720" w:footer="720" w:gutter="0"/>
          <w:cols w:space="720"/>
        </w:sectPr>
      </w:pPr>
    </w:p>
    <w:p w:rsidR="006A4793" w:rsidRDefault="00EB659E">
      <w:pPr>
        <w:spacing w:before="96"/>
        <w:ind w:left="1645"/>
        <w:rPr>
          <w:rFonts w:ascii="Arial"/>
          <w:b/>
          <w:sz w:val="17"/>
        </w:rPr>
      </w:pPr>
      <w:r>
        <w:rPr>
          <w:rFonts w:ascii="Arial"/>
          <w:b/>
          <w:color w:val="545454"/>
          <w:sz w:val="17"/>
        </w:rPr>
        <w:t xml:space="preserve">DED </w:t>
      </w:r>
      <w:r>
        <w:rPr>
          <w:rFonts w:ascii="Arial"/>
          <w:b/>
          <w:color w:val="050505"/>
          <w:w w:val="90"/>
          <w:sz w:val="17"/>
        </w:rPr>
        <w:t xml:space="preserve">I </w:t>
      </w:r>
      <w:r>
        <w:rPr>
          <w:rFonts w:ascii="Arial"/>
          <w:b/>
          <w:color w:val="3F3F3F"/>
          <w:sz w:val="17"/>
        </w:rPr>
        <w:t xml:space="preserve">CA </w:t>
      </w:r>
      <w:r>
        <w:rPr>
          <w:rFonts w:ascii="Arial"/>
          <w:b/>
          <w:color w:val="161616"/>
          <w:sz w:val="17"/>
        </w:rPr>
        <w:t>T</w:t>
      </w:r>
      <w:r>
        <w:rPr>
          <w:rFonts w:ascii="Arial"/>
          <w:b/>
          <w:color w:val="6E6E6E"/>
          <w:sz w:val="17"/>
        </w:rPr>
        <w:t xml:space="preserve">I </w:t>
      </w:r>
      <w:r>
        <w:rPr>
          <w:rFonts w:ascii="Arial"/>
          <w:b/>
          <w:color w:val="3F3F3F"/>
          <w:sz w:val="17"/>
        </w:rPr>
        <w:t xml:space="preserve">ON STA </w:t>
      </w:r>
      <w:r>
        <w:rPr>
          <w:rFonts w:ascii="Arial"/>
          <w:b/>
          <w:color w:val="161616"/>
          <w:sz w:val="17"/>
        </w:rPr>
        <w:t>T</w:t>
      </w:r>
      <w:r>
        <w:rPr>
          <w:rFonts w:ascii="Arial"/>
          <w:b/>
          <w:color w:val="545454"/>
          <w:sz w:val="17"/>
        </w:rPr>
        <w:t xml:space="preserve">EMEN </w:t>
      </w:r>
      <w:r>
        <w:rPr>
          <w:rFonts w:ascii="Arial"/>
          <w:b/>
          <w:color w:val="161616"/>
          <w:sz w:val="17"/>
        </w:rPr>
        <w:t>T</w:t>
      </w:r>
    </w:p>
    <w:p w:rsidR="006A4793" w:rsidRDefault="00EB659E">
      <w:pPr>
        <w:spacing w:before="152" w:line="230" w:lineRule="auto"/>
        <w:ind w:left="1655"/>
        <w:rPr>
          <w:rFonts w:ascii="Arial"/>
          <w:sz w:val="13"/>
        </w:rPr>
      </w:pPr>
      <w:r>
        <w:rPr>
          <w:rFonts w:ascii="Arial"/>
          <w:color w:val="545454"/>
          <w:sz w:val="13"/>
        </w:rPr>
        <w:t>THE U</w:t>
      </w:r>
      <w:r>
        <w:rPr>
          <w:rFonts w:ascii="Arial"/>
          <w:color w:val="282828"/>
          <w:sz w:val="13"/>
        </w:rPr>
        <w:t>N</w:t>
      </w:r>
      <w:r>
        <w:rPr>
          <w:rFonts w:ascii="Arial"/>
          <w:color w:val="545454"/>
          <w:sz w:val="13"/>
        </w:rPr>
        <w:t>D</w:t>
      </w:r>
      <w:r>
        <w:rPr>
          <w:rFonts w:ascii="Arial"/>
          <w:color w:val="6E6E6E"/>
          <w:sz w:val="13"/>
        </w:rPr>
        <w:t>E</w:t>
      </w:r>
      <w:r>
        <w:rPr>
          <w:rFonts w:ascii="Arial"/>
          <w:color w:val="545454"/>
          <w:sz w:val="13"/>
        </w:rPr>
        <w:t>RS</w:t>
      </w:r>
      <w:r>
        <w:rPr>
          <w:rFonts w:ascii="Arial"/>
          <w:color w:val="6E6E6E"/>
          <w:sz w:val="13"/>
        </w:rPr>
        <w:t>I</w:t>
      </w:r>
      <w:r>
        <w:rPr>
          <w:rFonts w:ascii="Arial"/>
          <w:color w:val="3F3F3F"/>
          <w:sz w:val="13"/>
        </w:rPr>
        <w:t xml:space="preserve">GNED, </w:t>
      </w:r>
      <w:r>
        <w:rPr>
          <w:rFonts w:ascii="Arial"/>
          <w:color w:val="545454"/>
          <w:sz w:val="13"/>
        </w:rPr>
        <w:t>BE</w:t>
      </w:r>
      <w:r>
        <w:rPr>
          <w:rFonts w:ascii="Arial"/>
          <w:color w:val="6E6E6E"/>
          <w:sz w:val="13"/>
        </w:rPr>
        <w:t>I</w:t>
      </w:r>
      <w:r>
        <w:rPr>
          <w:rFonts w:ascii="Arial"/>
          <w:color w:val="282828"/>
          <w:sz w:val="13"/>
        </w:rPr>
        <w:t xml:space="preserve">NG </w:t>
      </w:r>
      <w:r>
        <w:rPr>
          <w:rFonts w:ascii="Arial"/>
          <w:color w:val="3F3F3F"/>
          <w:sz w:val="13"/>
        </w:rPr>
        <w:t xml:space="preserve">AL </w:t>
      </w:r>
      <w:r>
        <w:rPr>
          <w:rFonts w:ascii="Arial"/>
          <w:color w:val="6E6E6E"/>
          <w:sz w:val="13"/>
        </w:rPr>
        <w:t>L T</w:t>
      </w:r>
      <w:r>
        <w:rPr>
          <w:rFonts w:ascii="Arial"/>
          <w:color w:val="545454"/>
          <w:sz w:val="13"/>
        </w:rPr>
        <w:t>HE OWNERS</w:t>
      </w:r>
      <w:r>
        <w:rPr>
          <w:rFonts w:ascii="Arial"/>
          <w:color w:val="282828"/>
          <w:sz w:val="13"/>
        </w:rPr>
        <w:t xml:space="preserve">, </w:t>
      </w:r>
      <w:r>
        <w:rPr>
          <w:rFonts w:ascii="Arial"/>
          <w:color w:val="545454"/>
          <w:sz w:val="13"/>
        </w:rPr>
        <w:t>MORTGAG</w:t>
      </w:r>
      <w:r>
        <w:rPr>
          <w:rFonts w:ascii="Arial"/>
          <w:color w:val="6E6E6E"/>
          <w:sz w:val="13"/>
        </w:rPr>
        <w:t>E</w:t>
      </w:r>
      <w:r>
        <w:rPr>
          <w:rFonts w:ascii="Arial"/>
          <w:color w:val="545454"/>
          <w:sz w:val="13"/>
        </w:rPr>
        <w:t>ES</w:t>
      </w:r>
      <w:r>
        <w:rPr>
          <w:rFonts w:ascii="Arial"/>
          <w:color w:val="282828"/>
          <w:sz w:val="13"/>
        </w:rPr>
        <w:t xml:space="preserve">, </w:t>
      </w:r>
      <w:r>
        <w:rPr>
          <w:rFonts w:ascii="Arial"/>
          <w:color w:val="545454"/>
          <w:sz w:val="13"/>
        </w:rPr>
        <w:t>BENEF</w:t>
      </w:r>
      <w:r>
        <w:rPr>
          <w:rFonts w:ascii="Arial"/>
          <w:color w:val="050505"/>
          <w:sz w:val="13"/>
        </w:rPr>
        <w:t>I</w:t>
      </w:r>
      <w:r>
        <w:rPr>
          <w:rFonts w:ascii="Arial"/>
          <w:color w:val="545454"/>
          <w:sz w:val="13"/>
        </w:rPr>
        <w:t>C</w:t>
      </w:r>
      <w:r>
        <w:rPr>
          <w:rFonts w:ascii="Arial"/>
          <w:color w:val="050505"/>
          <w:sz w:val="13"/>
        </w:rPr>
        <w:t xml:space="preserve">I </w:t>
      </w:r>
      <w:r>
        <w:rPr>
          <w:rFonts w:ascii="Arial"/>
          <w:color w:val="3F3F3F"/>
          <w:sz w:val="13"/>
        </w:rPr>
        <w:t>AR</w:t>
      </w:r>
      <w:r>
        <w:rPr>
          <w:rFonts w:ascii="Arial"/>
          <w:color w:val="161616"/>
          <w:sz w:val="13"/>
        </w:rPr>
        <w:t>I</w:t>
      </w:r>
      <w:r>
        <w:rPr>
          <w:rFonts w:ascii="Arial"/>
          <w:color w:val="6E6E6E"/>
          <w:sz w:val="13"/>
        </w:rPr>
        <w:t>E</w:t>
      </w:r>
      <w:r>
        <w:rPr>
          <w:rFonts w:ascii="Arial"/>
          <w:color w:val="3F3F3F"/>
          <w:sz w:val="13"/>
        </w:rPr>
        <w:t>S O</w:t>
      </w:r>
      <w:r>
        <w:rPr>
          <w:rFonts w:ascii="Arial"/>
          <w:color w:val="6E6E6E"/>
          <w:sz w:val="13"/>
        </w:rPr>
        <w:t xml:space="preserve">F </w:t>
      </w:r>
      <w:r>
        <w:rPr>
          <w:rFonts w:ascii="Arial"/>
          <w:color w:val="545454"/>
          <w:sz w:val="13"/>
        </w:rPr>
        <w:t>DE</w:t>
      </w:r>
      <w:r>
        <w:rPr>
          <w:rFonts w:ascii="Arial"/>
          <w:color w:val="6E6E6E"/>
          <w:sz w:val="13"/>
        </w:rPr>
        <w:t>E</w:t>
      </w:r>
      <w:r>
        <w:rPr>
          <w:rFonts w:ascii="Arial"/>
          <w:color w:val="545454"/>
          <w:sz w:val="13"/>
        </w:rPr>
        <w:t xml:space="preserve">DS </w:t>
      </w:r>
      <w:r>
        <w:rPr>
          <w:rFonts w:ascii="Arial"/>
          <w:color w:val="3F3F3F"/>
          <w:sz w:val="13"/>
        </w:rPr>
        <w:t xml:space="preserve">OF </w:t>
      </w:r>
      <w:r>
        <w:rPr>
          <w:rFonts w:ascii="Arial"/>
          <w:color w:val="545454"/>
          <w:sz w:val="13"/>
        </w:rPr>
        <w:t>TR</w:t>
      </w:r>
      <w:r>
        <w:rPr>
          <w:rFonts w:ascii="Arial"/>
          <w:color w:val="282828"/>
          <w:sz w:val="13"/>
        </w:rPr>
        <w:t xml:space="preserve">US </w:t>
      </w:r>
      <w:r>
        <w:rPr>
          <w:rFonts w:ascii="Arial"/>
          <w:color w:val="6E6E6E"/>
          <w:sz w:val="13"/>
        </w:rPr>
        <w:t xml:space="preserve">T </w:t>
      </w:r>
      <w:r>
        <w:rPr>
          <w:rFonts w:ascii="Arial"/>
          <w:color w:val="3F3F3F"/>
          <w:sz w:val="13"/>
        </w:rPr>
        <w:t>AND HOLDERS O</w:t>
      </w:r>
      <w:r>
        <w:rPr>
          <w:rFonts w:ascii="Arial"/>
          <w:color w:val="6E6E6E"/>
          <w:sz w:val="13"/>
        </w:rPr>
        <w:t xml:space="preserve">F </w:t>
      </w:r>
      <w:r>
        <w:rPr>
          <w:rFonts w:ascii="Arial"/>
          <w:color w:val="545454"/>
          <w:sz w:val="13"/>
        </w:rPr>
        <w:t>O</w:t>
      </w:r>
      <w:r>
        <w:rPr>
          <w:rFonts w:ascii="Arial"/>
          <w:color w:val="6E6E6E"/>
          <w:sz w:val="13"/>
        </w:rPr>
        <w:t>T</w:t>
      </w:r>
      <w:r>
        <w:rPr>
          <w:rFonts w:ascii="Arial"/>
          <w:color w:val="545454"/>
          <w:sz w:val="13"/>
        </w:rPr>
        <w:t xml:space="preserve">HER </w:t>
      </w:r>
      <w:r>
        <w:rPr>
          <w:rFonts w:ascii="Arial"/>
          <w:color w:val="050505"/>
          <w:sz w:val="13"/>
        </w:rPr>
        <w:t>I</w:t>
      </w:r>
      <w:r>
        <w:rPr>
          <w:rFonts w:ascii="Arial"/>
          <w:color w:val="545454"/>
          <w:sz w:val="13"/>
        </w:rPr>
        <w:t>NT</w:t>
      </w:r>
      <w:r>
        <w:rPr>
          <w:rFonts w:ascii="Arial"/>
          <w:color w:val="6E6E6E"/>
          <w:sz w:val="13"/>
        </w:rPr>
        <w:t>E</w:t>
      </w:r>
      <w:r>
        <w:rPr>
          <w:rFonts w:ascii="Arial"/>
          <w:color w:val="3F3F3F"/>
          <w:sz w:val="13"/>
        </w:rPr>
        <w:t>R</w:t>
      </w:r>
      <w:r>
        <w:rPr>
          <w:rFonts w:ascii="Arial"/>
          <w:color w:val="6E6E6E"/>
          <w:sz w:val="13"/>
        </w:rPr>
        <w:t>E</w:t>
      </w:r>
      <w:r>
        <w:rPr>
          <w:rFonts w:ascii="Arial"/>
          <w:color w:val="3F3F3F"/>
          <w:sz w:val="13"/>
        </w:rPr>
        <w:t xml:space="preserve">STS OF </w:t>
      </w:r>
      <w:r>
        <w:rPr>
          <w:rFonts w:ascii="Arial"/>
          <w:color w:val="282828"/>
          <w:sz w:val="13"/>
        </w:rPr>
        <w:t>T</w:t>
      </w:r>
      <w:r>
        <w:rPr>
          <w:rFonts w:ascii="Arial"/>
          <w:color w:val="545454"/>
          <w:sz w:val="13"/>
        </w:rPr>
        <w:t>H</w:t>
      </w:r>
      <w:r>
        <w:rPr>
          <w:rFonts w:ascii="Arial"/>
          <w:color w:val="282828"/>
          <w:sz w:val="13"/>
        </w:rPr>
        <w:t>E LAN</w:t>
      </w:r>
      <w:r>
        <w:rPr>
          <w:rFonts w:ascii="Arial"/>
          <w:color w:val="545454"/>
          <w:sz w:val="13"/>
        </w:rPr>
        <w:t>DS D</w:t>
      </w:r>
      <w:r>
        <w:rPr>
          <w:rFonts w:ascii="Arial"/>
          <w:color w:val="282828"/>
          <w:sz w:val="13"/>
        </w:rPr>
        <w:t>ESCR</w:t>
      </w:r>
      <w:r>
        <w:rPr>
          <w:rFonts w:ascii="Arial"/>
          <w:color w:val="050505"/>
          <w:sz w:val="13"/>
        </w:rPr>
        <w:t>I</w:t>
      </w:r>
      <w:r>
        <w:rPr>
          <w:rFonts w:ascii="Arial"/>
          <w:color w:val="3F3F3F"/>
          <w:sz w:val="13"/>
        </w:rPr>
        <w:t xml:space="preserve">BED </w:t>
      </w:r>
      <w:r>
        <w:rPr>
          <w:rFonts w:ascii="Arial"/>
          <w:color w:val="545454"/>
          <w:sz w:val="13"/>
        </w:rPr>
        <w:t>H</w:t>
      </w:r>
      <w:r>
        <w:rPr>
          <w:rFonts w:ascii="Arial"/>
          <w:color w:val="161616"/>
          <w:sz w:val="13"/>
        </w:rPr>
        <w:t>E</w:t>
      </w:r>
      <w:r>
        <w:rPr>
          <w:rFonts w:ascii="Arial"/>
          <w:color w:val="3F3F3F"/>
          <w:sz w:val="13"/>
        </w:rPr>
        <w:t>R</w:t>
      </w:r>
      <w:r>
        <w:rPr>
          <w:rFonts w:ascii="Arial"/>
          <w:color w:val="050505"/>
          <w:sz w:val="13"/>
        </w:rPr>
        <w:t>E</w:t>
      </w:r>
      <w:r>
        <w:rPr>
          <w:rFonts w:ascii="Arial"/>
          <w:color w:val="282828"/>
          <w:sz w:val="13"/>
        </w:rPr>
        <w:t xml:space="preserve">IN, </w:t>
      </w:r>
      <w:r>
        <w:rPr>
          <w:rFonts w:ascii="Arial"/>
          <w:color w:val="545454"/>
          <w:sz w:val="13"/>
        </w:rPr>
        <w:t xml:space="preserve">HAVE </w:t>
      </w:r>
      <w:r>
        <w:rPr>
          <w:rFonts w:ascii="Arial"/>
          <w:color w:val="161616"/>
          <w:sz w:val="13"/>
        </w:rPr>
        <w:t>L</w:t>
      </w:r>
      <w:r>
        <w:rPr>
          <w:rFonts w:ascii="Arial"/>
          <w:color w:val="3F3F3F"/>
          <w:sz w:val="13"/>
        </w:rPr>
        <w:t>AID OUT, S</w:t>
      </w:r>
      <w:r>
        <w:rPr>
          <w:rFonts w:ascii="Arial"/>
          <w:color w:val="6E6E6E"/>
          <w:sz w:val="13"/>
        </w:rPr>
        <w:t>U</w:t>
      </w:r>
      <w:r>
        <w:rPr>
          <w:rFonts w:ascii="Arial"/>
          <w:color w:val="282828"/>
          <w:sz w:val="13"/>
        </w:rPr>
        <w:t>B</w:t>
      </w:r>
      <w:r>
        <w:rPr>
          <w:rFonts w:ascii="Arial"/>
          <w:color w:val="545454"/>
          <w:sz w:val="13"/>
        </w:rPr>
        <w:t>DIV</w:t>
      </w:r>
      <w:r>
        <w:rPr>
          <w:rFonts w:ascii="Arial"/>
          <w:color w:val="161616"/>
          <w:sz w:val="13"/>
        </w:rPr>
        <w:t>I</w:t>
      </w:r>
      <w:r>
        <w:rPr>
          <w:rFonts w:ascii="Arial"/>
          <w:color w:val="545454"/>
          <w:sz w:val="13"/>
        </w:rPr>
        <w:t>D</w:t>
      </w:r>
      <w:r>
        <w:rPr>
          <w:rFonts w:ascii="Arial"/>
          <w:color w:val="282828"/>
          <w:sz w:val="13"/>
        </w:rPr>
        <w:t>E</w:t>
      </w:r>
      <w:r>
        <w:rPr>
          <w:rFonts w:ascii="Arial"/>
          <w:color w:val="545454"/>
          <w:sz w:val="13"/>
        </w:rPr>
        <w:t xml:space="preserve">D </w:t>
      </w:r>
      <w:r>
        <w:rPr>
          <w:rFonts w:ascii="Arial"/>
          <w:color w:val="282828"/>
          <w:sz w:val="13"/>
        </w:rPr>
        <w:t xml:space="preserve">AN </w:t>
      </w:r>
      <w:r>
        <w:rPr>
          <w:rFonts w:ascii="Arial"/>
          <w:color w:val="545454"/>
          <w:sz w:val="13"/>
        </w:rPr>
        <w:t xml:space="preserve">D </w:t>
      </w:r>
      <w:r>
        <w:rPr>
          <w:rFonts w:ascii="Arial"/>
          <w:color w:val="3F3F3F"/>
          <w:sz w:val="13"/>
        </w:rPr>
        <w:t>P</w:t>
      </w:r>
      <w:r>
        <w:rPr>
          <w:rFonts w:ascii="Arial"/>
          <w:color w:val="050505"/>
          <w:sz w:val="13"/>
        </w:rPr>
        <w:t>L</w:t>
      </w:r>
      <w:r>
        <w:rPr>
          <w:rFonts w:ascii="Arial"/>
          <w:color w:val="3F3F3F"/>
          <w:sz w:val="13"/>
        </w:rPr>
        <w:t xml:space="preserve">ATTED SAID </w:t>
      </w:r>
      <w:r>
        <w:rPr>
          <w:rFonts w:ascii="Arial"/>
          <w:color w:val="282828"/>
          <w:sz w:val="13"/>
        </w:rPr>
        <w:t>LAN</w:t>
      </w:r>
      <w:r>
        <w:rPr>
          <w:rFonts w:ascii="Arial"/>
          <w:color w:val="545454"/>
          <w:sz w:val="13"/>
        </w:rPr>
        <w:t xml:space="preserve">DS </w:t>
      </w:r>
      <w:r>
        <w:rPr>
          <w:rFonts w:ascii="Arial"/>
          <w:color w:val="6E6E6E"/>
          <w:sz w:val="13"/>
        </w:rPr>
        <w:t>I</w:t>
      </w:r>
      <w:r>
        <w:rPr>
          <w:rFonts w:ascii="Arial"/>
          <w:color w:val="282828"/>
          <w:sz w:val="13"/>
        </w:rPr>
        <w:t xml:space="preserve">N </w:t>
      </w:r>
      <w:r>
        <w:rPr>
          <w:rFonts w:ascii="Arial"/>
          <w:color w:val="545454"/>
          <w:sz w:val="13"/>
        </w:rPr>
        <w:t xml:space="preserve">TO </w:t>
      </w:r>
      <w:r>
        <w:rPr>
          <w:rFonts w:ascii="Arial"/>
          <w:b/>
          <w:color w:val="282828"/>
          <w:sz w:val="13"/>
        </w:rPr>
        <w:t>LO</w:t>
      </w:r>
      <w:r>
        <w:rPr>
          <w:rFonts w:ascii="Arial"/>
          <w:b/>
          <w:color w:val="050505"/>
          <w:sz w:val="13"/>
        </w:rPr>
        <w:t>T</w:t>
      </w:r>
      <w:r>
        <w:rPr>
          <w:rFonts w:ascii="Arial"/>
          <w:b/>
          <w:color w:val="3F3F3F"/>
          <w:sz w:val="13"/>
        </w:rPr>
        <w:t xml:space="preserve">S, </w:t>
      </w:r>
      <w:r>
        <w:rPr>
          <w:rFonts w:ascii="Arial"/>
          <w:color w:val="050505"/>
          <w:sz w:val="13"/>
        </w:rPr>
        <w:t>T</w:t>
      </w:r>
      <w:r>
        <w:rPr>
          <w:rFonts w:ascii="Arial"/>
          <w:color w:val="545454"/>
          <w:sz w:val="13"/>
        </w:rPr>
        <w:t xml:space="preserve">RACTS, </w:t>
      </w:r>
      <w:r>
        <w:rPr>
          <w:rFonts w:ascii="Arial"/>
          <w:color w:val="3F3F3F"/>
          <w:sz w:val="13"/>
        </w:rPr>
        <w:t>B</w:t>
      </w:r>
      <w:r>
        <w:rPr>
          <w:rFonts w:ascii="Arial"/>
          <w:color w:val="050505"/>
          <w:sz w:val="13"/>
        </w:rPr>
        <w:t>L</w:t>
      </w:r>
      <w:r>
        <w:rPr>
          <w:rFonts w:ascii="Arial"/>
          <w:color w:val="3F3F3F"/>
          <w:sz w:val="13"/>
        </w:rPr>
        <w:t>OCKS, S</w:t>
      </w:r>
      <w:r>
        <w:rPr>
          <w:rFonts w:ascii="Arial"/>
          <w:color w:val="050505"/>
          <w:sz w:val="13"/>
        </w:rPr>
        <w:t>T</w:t>
      </w:r>
      <w:r>
        <w:rPr>
          <w:rFonts w:ascii="Arial"/>
          <w:color w:val="545454"/>
          <w:sz w:val="13"/>
        </w:rPr>
        <w:t>R</w:t>
      </w:r>
      <w:r>
        <w:rPr>
          <w:rFonts w:ascii="Arial"/>
          <w:color w:val="282828"/>
          <w:sz w:val="13"/>
        </w:rPr>
        <w:t xml:space="preserve">EETS </w:t>
      </w:r>
      <w:r>
        <w:rPr>
          <w:rFonts w:ascii="Arial"/>
          <w:color w:val="3F3F3F"/>
          <w:sz w:val="13"/>
        </w:rPr>
        <w:t>AND</w:t>
      </w:r>
    </w:p>
    <w:p w:rsidR="006A4793" w:rsidRDefault="00EB659E">
      <w:pPr>
        <w:spacing w:before="2"/>
        <w:ind w:left="1648" w:right="430"/>
        <w:rPr>
          <w:rFonts w:ascii="Arial"/>
          <w:sz w:val="13"/>
        </w:rPr>
      </w:pPr>
      <w:r>
        <w:rPr>
          <w:rFonts w:ascii="Arial"/>
          <w:color w:val="6E6E6E"/>
          <w:sz w:val="13"/>
        </w:rPr>
        <w:t xml:space="preserve">E </w:t>
      </w:r>
      <w:r>
        <w:rPr>
          <w:rFonts w:ascii="Arial"/>
          <w:color w:val="3F3F3F"/>
          <w:sz w:val="13"/>
        </w:rPr>
        <w:t xml:space="preserve">ASEMEN </w:t>
      </w:r>
      <w:r>
        <w:rPr>
          <w:rFonts w:ascii="Arial"/>
          <w:color w:val="6E6E6E"/>
          <w:sz w:val="13"/>
        </w:rPr>
        <w:t>T</w:t>
      </w:r>
      <w:r>
        <w:rPr>
          <w:rFonts w:ascii="Arial"/>
          <w:color w:val="3F3F3F"/>
          <w:sz w:val="13"/>
        </w:rPr>
        <w:t xml:space="preserve">S AS SHOWN </w:t>
      </w:r>
      <w:r>
        <w:rPr>
          <w:rFonts w:ascii="Arial"/>
          <w:color w:val="6E6E6E"/>
          <w:sz w:val="13"/>
        </w:rPr>
        <w:t>H</w:t>
      </w:r>
      <w:r>
        <w:rPr>
          <w:rFonts w:ascii="Arial"/>
          <w:color w:val="545454"/>
          <w:sz w:val="13"/>
        </w:rPr>
        <w:t xml:space="preserve">EREON UNDER </w:t>
      </w:r>
      <w:r>
        <w:rPr>
          <w:rFonts w:ascii="Arial"/>
          <w:color w:val="3F3F3F"/>
          <w:sz w:val="13"/>
        </w:rPr>
        <w:t>TH</w:t>
      </w:r>
      <w:r>
        <w:rPr>
          <w:rFonts w:ascii="Arial"/>
          <w:color w:val="6E6E6E"/>
          <w:sz w:val="13"/>
        </w:rPr>
        <w:t xml:space="preserve">E </w:t>
      </w:r>
      <w:r>
        <w:rPr>
          <w:rFonts w:ascii="Arial"/>
          <w:color w:val="3F3F3F"/>
          <w:sz w:val="13"/>
        </w:rPr>
        <w:t>NAM</w:t>
      </w:r>
      <w:r>
        <w:rPr>
          <w:rFonts w:ascii="Arial"/>
          <w:color w:val="6E6E6E"/>
          <w:sz w:val="13"/>
        </w:rPr>
        <w:t xml:space="preserve">E </w:t>
      </w:r>
      <w:r>
        <w:rPr>
          <w:rFonts w:ascii="Arial"/>
          <w:color w:val="3F3F3F"/>
          <w:sz w:val="13"/>
        </w:rPr>
        <w:t>AND  SUBD</w:t>
      </w:r>
      <w:r>
        <w:rPr>
          <w:rFonts w:ascii="Arial"/>
          <w:color w:val="6E6E6E"/>
          <w:sz w:val="13"/>
        </w:rPr>
        <w:t xml:space="preserve">I </w:t>
      </w:r>
      <w:r>
        <w:rPr>
          <w:rFonts w:ascii="Arial"/>
          <w:color w:val="3F3F3F"/>
          <w:sz w:val="13"/>
        </w:rPr>
        <w:t xml:space="preserve">VISION  OF  </w:t>
      </w:r>
      <w:r>
        <w:rPr>
          <w:rFonts w:ascii="Arial"/>
          <w:color w:val="6E6E6E"/>
          <w:sz w:val="13"/>
        </w:rPr>
        <w:t>T</w:t>
      </w:r>
      <w:r>
        <w:rPr>
          <w:rFonts w:ascii="Arial"/>
          <w:color w:val="545454"/>
          <w:sz w:val="13"/>
        </w:rPr>
        <w:t xml:space="preserve">HE  </w:t>
      </w:r>
      <w:r>
        <w:rPr>
          <w:rFonts w:ascii="Arial"/>
          <w:color w:val="6E6E6E"/>
          <w:sz w:val="13"/>
        </w:rPr>
        <w:t>T</w:t>
      </w:r>
      <w:r>
        <w:rPr>
          <w:rFonts w:ascii="Arial"/>
          <w:color w:val="3F3F3F"/>
          <w:sz w:val="13"/>
        </w:rPr>
        <w:t xml:space="preserve">RAI </w:t>
      </w:r>
      <w:r>
        <w:rPr>
          <w:rFonts w:ascii="Arial"/>
          <w:color w:val="6E6E6E"/>
          <w:sz w:val="13"/>
        </w:rPr>
        <w:t>L</w:t>
      </w:r>
      <w:r>
        <w:rPr>
          <w:rFonts w:ascii="Arial"/>
          <w:color w:val="3F3F3F"/>
          <w:sz w:val="13"/>
        </w:rPr>
        <w:t xml:space="preserve">S AT CROWFOOT  </w:t>
      </w:r>
      <w:r>
        <w:rPr>
          <w:rFonts w:ascii="Arial"/>
          <w:color w:val="545454"/>
          <w:sz w:val="13"/>
        </w:rPr>
        <w:t>F</w:t>
      </w:r>
      <w:r>
        <w:rPr>
          <w:rFonts w:ascii="Arial"/>
          <w:color w:val="282828"/>
          <w:sz w:val="13"/>
        </w:rPr>
        <w:t>I</w:t>
      </w:r>
      <w:r>
        <w:rPr>
          <w:rFonts w:ascii="Arial"/>
          <w:color w:val="545454"/>
          <w:sz w:val="13"/>
        </w:rPr>
        <w:t xml:space="preserve">LING  </w:t>
      </w:r>
      <w:r>
        <w:rPr>
          <w:rFonts w:ascii="Arial"/>
          <w:color w:val="282828"/>
          <w:sz w:val="13"/>
        </w:rPr>
        <w:t xml:space="preserve">NO.  </w:t>
      </w:r>
      <w:r>
        <w:rPr>
          <w:rFonts w:ascii="Arial"/>
          <w:color w:val="3F3F3F"/>
          <w:sz w:val="13"/>
        </w:rPr>
        <w:t xml:space="preserve">8.  </w:t>
      </w:r>
      <w:r>
        <w:rPr>
          <w:rFonts w:ascii="Arial"/>
          <w:color w:val="6E6E6E"/>
          <w:sz w:val="13"/>
        </w:rPr>
        <w:t>T</w:t>
      </w:r>
      <w:r>
        <w:rPr>
          <w:rFonts w:ascii="Arial"/>
          <w:color w:val="3F3F3F"/>
          <w:sz w:val="13"/>
        </w:rPr>
        <w:t>H</w:t>
      </w:r>
      <w:r>
        <w:rPr>
          <w:rFonts w:ascii="Arial"/>
          <w:color w:val="6E6E6E"/>
          <w:sz w:val="13"/>
        </w:rPr>
        <w:t xml:space="preserve">E </w:t>
      </w:r>
      <w:r>
        <w:rPr>
          <w:rFonts w:ascii="Arial"/>
          <w:color w:val="3F3F3F"/>
          <w:sz w:val="13"/>
        </w:rPr>
        <w:t>U</w:t>
      </w:r>
      <w:r>
        <w:rPr>
          <w:rFonts w:ascii="Arial"/>
          <w:color w:val="6E6E6E"/>
          <w:sz w:val="13"/>
        </w:rPr>
        <w:t>T</w:t>
      </w:r>
      <w:r>
        <w:rPr>
          <w:rFonts w:ascii="Arial"/>
          <w:color w:val="282828"/>
          <w:sz w:val="13"/>
        </w:rPr>
        <w:t xml:space="preserve">ILI </w:t>
      </w:r>
      <w:r>
        <w:rPr>
          <w:rFonts w:ascii="Arial"/>
          <w:color w:val="545454"/>
          <w:sz w:val="13"/>
        </w:rPr>
        <w:t>TY</w:t>
      </w:r>
      <w:r>
        <w:rPr>
          <w:rFonts w:ascii="Arial"/>
          <w:color w:val="3F3F3F"/>
          <w:sz w:val="13"/>
        </w:rPr>
        <w:t xml:space="preserve"> EAS </w:t>
      </w:r>
      <w:r>
        <w:rPr>
          <w:rFonts w:ascii="Arial"/>
          <w:color w:val="161616"/>
          <w:sz w:val="13"/>
        </w:rPr>
        <w:t>E</w:t>
      </w:r>
      <w:r>
        <w:rPr>
          <w:rFonts w:ascii="Arial"/>
          <w:color w:val="3F3F3F"/>
          <w:sz w:val="13"/>
        </w:rPr>
        <w:t>M</w:t>
      </w:r>
      <w:r>
        <w:rPr>
          <w:rFonts w:ascii="Arial"/>
          <w:color w:val="161616"/>
          <w:sz w:val="13"/>
        </w:rPr>
        <w:t>E</w:t>
      </w:r>
      <w:r>
        <w:rPr>
          <w:rFonts w:ascii="Arial"/>
          <w:color w:val="3F3F3F"/>
          <w:sz w:val="13"/>
        </w:rPr>
        <w:t xml:space="preserve">NTS AS SHOWN </w:t>
      </w:r>
      <w:r>
        <w:rPr>
          <w:rFonts w:ascii="Arial"/>
          <w:color w:val="545454"/>
          <w:sz w:val="13"/>
        </w:rPr>
        <w:t>H</w:t>
      </w:r>
      <w:r>
        <w:rPr>
          <w:rFonts w:ascii="Arial"/>
          <w:color w:val="161616"/>
          <w:sz w:val="13"/>
        </w:rPr>
        <w:t>E</w:t>
      </w:r>
      <w:r>
        <w:rPr>
          <w:rFonts w:ascii="Arial"/>
          <w:color w:val="3F3F3F"/>
          <w:sz w:val="13"/>
        </w:rPr>
        <w:t>R</w:t>
      </w:r>
      <w:r>
        <w:rPr>
          <w:rFonts w:ascii="Arial"/>
          <w:color w:val="161616"/>
          <w:sz w:val="13"/>
        </w:rPr>
        <w:t>E</w:t>
      </w:r>
      <w:r>
        <w:rPr>
          <w:rFonts w:ascii="Arial"/>
          <w:color w:val="3F3F3F"/>
          <w:sz w:val="13"/>
        </w:rPr>
        <w:t xml:space="preserve">ON ARE </w:t>
      </w:r>
      <w:r>
        <w:rPr>
          <w:rFonts w:ascii="Arial"/>
          <w:color w:val="161616"/>
          <w:sz w:val="13"/>
        </w:rPr>
        <w:t>H</w:t>
      </w:r>
      <w:r>
        <w:rPr>
          <w:rFonts w:ascii="Arial"/>
          <w:color w:val="3F3F3F"/>
          <w:sz w:val="13"/>
        </w:rPr>
        <w:t>EREBY DED</w:t>
      </w:r>
      <w:r>
        <w:rPr>
          <w:rFonts w:ascii="Arial"/>
          <w:color w:val="6E6E6E"/>
          <w:sz w:val="13"/>
        </w:rPr>
        <w:t>I</w:t>
      </w:r>
      <w:r>
        <w:rPr>
          <w:rFonts w:ascii="Arial"/>
          <w:color w:val="3F3F3F"/>
          <w:sz w:val="13"/>
        </w:rPr>
        <w:t xml:space="preserve">CA </w:t>
      </w:r>
      <w:r>
        <w:rPr>
          <w:rFonts w:ascii="Arial"/>
          <w:color w:val="161616"/>
          <w:sz w:val="13"/>
        </w:rPr>
        <w:t xml:space="preserve">TED </w:t>
      </w:r>
      <w:r>
        <w:rPr>
          <w:rFonts w:ascii="Arial"/>
          <w:color w:val="282828"/>
          <w:sz w:val="13"/>
        </w:rPr>
        <w:t>FOR P</w:t>
      </w:r>
      <w:r>
        <w:rPr>
          <w:rFonts w:ascii="Arial"/>
          <w:color w:val="545454"/>
          <w:sz w:val="13"/>
        </w:rPr>
        <w:t>UB</w:t>
      </w:r>
      <w:r>
        <w:rPr>
          <w:rFonts w:ascii="Arial"/>
          <w:color w:val="161616"/>
          <w:sz w:val="13"/>
        </w:rPr>
        <w:t>LI</w:t>
      </w:r>
      <w:r>
        <w:rPr>
          <w:rFonts w:ascii="Arial"/>
          <w:color w:val="3F3F3F"/>
          <w:sz w:val="13"/>
        </w:rPr>
        <w:t xml:space="preserve">C </w:t>
      </w:r>
      <w:r>
        <w:rPr>
          <w:rFonts w:ascii="Arial"/>
          <w:color w:val="545454"/>
          <w:sz w:val="13"/>
        </w:rPr>
        <w:t>U</w:t>
      </w:r>
      <w:r>
        <w:rPr>
          <w:rFonts w:ascii="Arial"/>
          <w:color w:val="282828"/>
          <w:sz w:val="13"/>
        </w:rPr>
        <w:t>T</w:t>
      </w:r>
      <w:r>
        <w:rPr>
          <w:rFonts w:ascii="Arial"/>
          <w:color w:val="6E6E6E"/>
          <w:sz w:val="13"/>
        </w:rPr>
        <w:t>I</w:t>
      </w:r>
      <w:r>
        <w:rPr>
          <w:rFonts w:ascii="Arial"/>
          <w:color w:val="050505"/>
          <w:sz w:val="13"/>
        </w:rPr>
        <w:t xml:space="preserve">LI </w:t>
      </w:r>
      <w:r>
        <w:rPr>
          <w:rFonts w:ascii="Arial"/>
          <w:color w:val="545454"/>
          <w:sz w:val="13"/>
        </w:rPr>
        <w:t>T</w:t>
      </w:r>
      <w:r>
        <w:rPr>
          <w:rFonts w:ascii="Arial"/>
          <w:color w:val="161616"/>
          <w:sz w:val="13"/>
        </w:rPr>
        <w:t>IE</w:t>
      </w:r>
      <w:r>
        <w:rPr>
          <w:rFonts w:ascii="Arial"/>
          <w:color w:val="3F3F3F"/>
          <w:sz w:val="13"/>
        </w:rPr>
        <w:t xml:space="preserve">S AND CAB </w:t>
      </w:r>
      <w:r>
        <w:rPr>
          <w:rFonts w:ascii="Arial"/>
          <w:color w:val="161616"/>
          <w:sz w:val="13"/>
        </w:rPr>
        <w:t xml:space="preserve">LE </w:t>
      </w:r>
      <w:r>
        <w:rPr>
          <w:rFonts w:ascii="Arial"/>
          <w:color w:val="3F3F3F"/>
          <w:sz w:val="13"/>
        </w:rPr>
        <w:t>COMMUN</w:t>
      </w:r>
      <w:r>
        <w:rPr>
          <w:rFonts w:ascii="Arial"/>
          <w:color w:val="050505"/>
          <w:sz w:val="13"/>
        </w:rPr>
        <w:t>I</w:t>
      </w:r>
      <w:r>
        <w:rPr>
          <w:rFonts w:ascii="Arial"/>
          <w:color w:val="3F3F3F"/>
          <w:sz w:val="13"/>
        </w:rPr>
        <w:t>CATION SYS</w:t>
      </w:r>
      <w:r>
        <w:rPr>
          <w:rFonts w:ascii="Arial"/>
          <w:color w:val="161616"/>
          <w:sz w:val="13"/>
        </w:rPr>
        <w:t>T</w:t>
      </w:r>
      <w:r>
        <w:rPr>
          <w:rFonts w:ascii="Arial"/>
          <w:color w:val="3F3F3F"/>
          <w:sz w:val="13"/>
        </w:rPr>
        <w:t>EMS AND O</w:t>
      </w:r>
      <w:r>
        <w:rPr>
          <w:rFonts w:ascii="Arial"/>
          <w:color w:val="050505"/>
          <w:sz w:val="13"/>
        </w:rPr>
        <w:t>T</w:t>
      </w:r>
      <w:r>
        <w:rPr>
          <w:rFonts w:ascii="Arial"/>
          <w:color w:val="545454"/>
          <w:sz w:val="13"/>
        </w:rPr>
        <w:t>H</w:t>
      </w:r>
      <w:r>
        <w:rPr>
          <w:rFonts w:ascii="Arial"/>
          <w:color w:val="161616"/>
          <w:sz w:val="13"/>
        </w:rPr>
        <w:t>E</w:t>
      </w:r>
      <w:r>
        <w:rPr>
          <w:rFonts w:ascii="Arial"/>
          <w:color w:val="3F3F3F"/>
          <w:sz w:val="13"/>
        </w:rPr>
        <w:t>R</w:t>
      </w:r>
    </w:p>
    <w:p w:rsidR="006A4793" w:rsidRDefault="00EB659E">
      <w:pPr>
        <w:spacing w:line="144" w:lineRule="exact"/>
        <w:ind w:left="1648"/>
        <w:rPr>
          <w:rFonts w:ascii="Arial"/>
          <w:sz w:val="13"/>
        </w:rPr>
      </w:pPr>
      <w:r>
        <w:rPr>
          <w:rFonts w:ascii="Arial"/>
          <w:color w:val="545454"/>
          <w:sz w:val="13"/>
        </w:rPr>
        <w:t>P</w:t>
      </w:r>
      <w:r>
        <w:rPr>
          <w:rFonts w:ascii="Arial"/>
          <w:color w:val="282828"/>
          <w:sz w:val="13"/>
        </w:rPr>
        <w:t>U</w:t>
      </w:r>
      <w:r>
        <w:rPr>
          <w:rFonts w:ascii="Arial"/>
          <w:color w:val="545454"/>
          <w:sz w:val="13"/>
        </w:rPr>
        <w:t xml:space="preserve">RPOSES </w:t>
      </w:r>
      <w:r>
        <w:rPr>
          <w:rFonts w:ascii="Arial"/>
          <w:color w:val="3F3F3F"/>
          <w:sz w:val="13"/>
        </w:rPr>
        <w:t>AS S</w:t>
      </w:r>
      <w:r>
        <w:rPr>
          <w:rFonts w:ascii="Arial"/>
          <w:color w:val="6E6E6E"/>
          <w:sz w:val="13"/>
        </w:rPr>
        <w:t>H</w:t>
      </w:r>
      <w:r>
        <w:rPr>
          <w:rFonts w:ascii="Arial"/>
          <w:color w:val="3F3F3F"/>
          <w:sz w:val="13"/>
        </w:rPr>
        <w:t xml:space="preserve">OWN </w:t>
      </w:r>
      <w:r>
        <w:rPr>
          <w:rFonts w:ascii="Arial"/>
          <w:color w:val="6E6E6E"/>
          <w:sz w:val="13"/>
        </w:rPr>
        <w:t>H</w:t>
      </w:r>
      <w:r>
        <w:rPr>
          <w:rFonts w:ascii="Arial"/>
          <w:color w:val="545454"/>
          <w:sz w:val="13"/>
        </w:rPr>
        <w:t xml:space="preserve">EREON. </w:t>
      </w:r>
      <w:r>
        <w:rPr>
          <w:rFonts w:ascii="Arial"/>
          <w:color w:val="6E6E6E"/>
          <w:sz w:val="13"/>
        </w:rPr>
        <w:t>T</w:t>
      </w:r>
      <w:r>
        <w:rPr>
          <w:rFonts w:ascii="Arial"/>
          <w:color w:val="282828"/>
          <w:sz w:val="13"/>
        </w:rPr>
        <w:t>H</w:t>
      </w:r>
      <w:r>
        <w:rPr>
          <w:rFonts w:ascii="Arial"/>
          <w:color w:val="6E6E6E"/>
          <w:sz w:val="13"/>
        </w:rPr>
        <w:t xml:space="preserve">E </w:t>
      </w:r>
      <w:r>
        <w:rPr>
          <w:rFonts w:ascii="Arial"/>
          <w:color w:val="545454"/>
          <w:sz w:val="13"/>
        </w:rPr>
        <w:t xml:space="preserve">EN </w:t>
      </w:r>
      <w:r>
        <w:rPr>
          <w:rFonts w:ascii="Arial"/>
          <w:color w:val="6E6E6E"/>
          <w:sz w:val="13"/>
        </w:rPr>
        <w:t>TI</w:t>
      </w:r>
      <w:r>
        <w:rPr>
          <w:rFonts w:ascii="Arial"/>
          <w:color w:val="3F3F3F"/>
          <w:sz w:val="13"/>
        </w:rPr>
        <w:t>T</w:t>
      </w:r>
      <w:r>
        <w:rPr>
          <w:rFonts w:ascii="Arial"/>
          <w:color w:val="6E6E6E"/>
          <w:sz w:val="13"/>
        </w:rPr>
        <w:t>IE</w:t>
      </w:r>
      <w:r>
        <w:rPr>
          <w:rFonts w:ascii="Arial"/>
          <w:color w:val="3F3F3F"/>
          <w:sz w:val="13"/>
        </w:rPr>
        <w:t>S R</w:t>
      </w:r>
      <w:r>
        <w:rPr>
          <w:rFonts w:ascii="Arial"/>
          <w:color w:val="6E6E6E"/>
          <w:sz w:val="13"/>
        </w:rPr>
        <w:t>E</w:t>
      </w:r>
      <w:r>
        <w:rPr>
          <w:rFonts w:ascii="Arial"/>
          <w:color w:val="3F3F3F"/>
          <w:sz w:val="13"/>
        </w:rPr>
        <w:t>SPONS</w:t>
      </w:r>
      <w:r>
        <w:rPr>
          <w:rFonts w:ascii="Arial"/>
          <w:color w:val="6E6E6E"/>
          <w:sz w:val="13"/>
        </w:rPr>
        <w:t>I</w:t>
      </w:r>
      <w:r>
        <w:rPr>
          <w:rFonts w:ascii="Arial"/>
          <w:color w:val="3F3F3F"/>
          <w:sz w:val="13"/>
        </w:rPr>
        <w:t>B</w:t>
      </w:r>
      <w:r>
        <w:rPr>
          <w:rFonts w:ascii="Arial"/>
          <w:color w:val="6E6E6E"/>
          <w:sz w:val="13"/>
        </w:rPr>
        <w:t xml:space="preserve">LE </w:t>
      </w:r>
      <w:r>
        <w:rPr>
          <w:rFonts w:ascii="Arial"/>
          <w:color w:val="545454"/>
          <w:sz w:val="13"/>
        </w:rPr>
        <w:t xml:space="preserve">FOR </w:t>
      </w:r>
      <w:r>
        <w:rPr>
          <w:rFonts w:ascii="Arial"/>
          <w:color w:val="3F3F3F"/>
          <w:sz w:val="13"/>
        </w:rPr>
        <w:t>PROV</w:t>
      </w:r>
      <w:r>
        <w:rPr>
          <w:rFonts w:ascii="Arial"/>
          <w:color w:val="050505"/>
          <w:sz w:val="13"/>
        </w:rPr>
        <w:t>I</w:t>
      </w:r>
      <w:r>
        <w:rPr>
          <w:rFonts w:ascii="Arial"/>
          <w:color w:val="545454"/>
          <w:sz w:val="13"/>
        </w:rPr>
        <w:t>D</w:t>
      </w:r>
      <w:r>
        <w:rPr>
          <w:rFonts w:ascii="Arial"/>
          <w:color w:val="282828"/>
          <w:sz w:val="13"/>
        </w:rPr>
        <w:t xml:space="preserve">ING </w:t>
      </w:r>
      <w:r>
        <w:rPr>
          <w:rFonts w:ascii="Arial"/>
          <w:color w:val="3F3F3F"/>
          <w:sz w:val="13"/>
        </w:rPr>
        <w:t xml:space="preserve">THE </w:t>
      </w:r>
      <w:r>
        <w:rPr>
          <w:rFonts w:ascii="Arial"/>
          <w:color w:val="545454"/>
          <w:sz w:val="13"/>
        </w:rPr>
        <w:t>UT</w:t>
      </w:r>
      <w:r>
        <w:rPr>
          <w:rFonts w:ascii="Arial"/>
          <w:color w:val="161616"/>
          <w:sz w:val="13"/>
        </w:rPr>
        <w:t>I</w:t>
      </w:r>
      <w:r>
        <w:rPr>
          <w:rFonts w:ascii="Arial"/>
          <w:color w:val="6E6E6E"/>
          <w:sz w:val="13"/>
        </w:rPr>
        <w:t>LI</w:t>
      </w:r>
      <w:r>
        <w:rPr>
          <w:rFonts w:ascii="Arial"/>
          <w:color w:val="545454"/>
          <w:sz w:val="13"/>
        </w:rPr>
        <w:t xml:space="preserve">TY </w:t>
      </w:r>
      <w:r>
        <w:rPr>
          <w:rFonts w:ascii="Arial"/>
          <w:color w:val="3F3F3F"/>
          <w:sz w:val="13"/>
        </w:rPr>
        <w:t xml:space="preserve">SERVICES </w:t>
      </w:r>
      <w:r>
        <w:rPr>
          <w:rFonts w:ascii="Arial"/>
          <w:color w:val="6E6E6E"/>
          <w:sz w:val="13"/>
        </w:rPr>
        <w:t>F</w:t>
      </w:r>
      <w:r>
        <w:rPr>
          <w:rFonts w:ascii="Arial"/>
          <w:color w:val="545454"/>
          <w:sz w:val="13"/>
        </w:rPr>
        <w:t xml:space="preserve">OR </w:t>
      </w:r>
      <w:r>
        <w:rPr>
          <w:rFonts w:ascii="Arial"/>
          <w:color w:val="3F3F3F"/>
          <w:sz w:val="13"/>
        </w:rPr>
        <w:t>W</w:t>
      </w:r>
      <w:r>
        <w:rPr>
          <w:rFonts w:ascii="Arial"/>
          <w:color w:val="6E6E6E"/>
          <w:sz w:val="13"/>
        </w:rPr>
        <w:t>H</w:t>
      </w:r>
      <w:r>
        <w:rPr>
          <w:rFonts w:ascii="Arial"/>
          <w:color w:val="050505"/>
          <w:sz w:val="13"/>
        </w:rPr>
        <w:t>I</w:t>
      </w:r>
      <w:r>
        <w:rPr>
          <w:rFonts w:ascii="Arial"/>
          <w:color w:val="545454"/>
          <w:sz w:val="13"/>
        </w:rPr>
        <w:t>CH T</w:t>
      </w:r>
      <w:r>
        <w:rPr>
          <w:rFonts w:ascii="Arial"/>
          <w:color w:val="6E6E6E"/>
          <w:sz w:val="13"/>
        </w:rPr>
        <w:t>H</w:t>
      </w:r>
      <w:r>
        <w:rPr>
          <w:rFonts w:ascii="Arial"/>
          <w:color w:val="545454"/>
          <w:sz w:val="13"/>
        </w:rPr>
        <w:t xml:space="preserve">E </w:t>
      </w:r>
      <w:r>
        <w:rPr>
          <w:rFonts w:ascii="Arial"/>
          <w:color w:val="6E6E6E"/>
          <w:sz w:val="13"/>
        </w:rPr>
        <w:t xml:space="preserve">E </w:t>
      </w:r>
      <w:r>
        <w:rPr>
          <w:rFonts w:ascii="Arial"/>
          <w:color w:val="3F3F3F"/>
          <w:sz w:val="13"/>
        </w:rPr>
        <w:t xml:space="preserve">AS </w:t>
      </w:r>
      <w:r>
        <w:rPr>
          <w:rFonts w:ascii="Arial"/>
          <w:color w:val="6E6E6E"/>
          <w:sz w:val="13"/>
        </w:rPr>
        <w:t>E</w:t>
      </w:r>
      <w:r>
        <w:rPr>
          <w:rFonts w:ascii="Arial"/>
          <w:color w:val="3F3F3F"/>
          <w:sz w:val="13"/>
        </w:rPr>
        <w:t>M</w:t>
      </w:r>
      <w:r>
        <w:rPr>
          <w:rFonts w:ascii="Arial"/>
          <w:color w:val="6E6E6E"/>
          <w:sz w:val="13"/>
        </w:rPr>
        <w:t>E</w:t>
      </w:r>
      <w:r>
        <w:rPr>
          <w:rFonts w:ascii="Arial"/>
          <w:color w:val="545454"/>
          <w:sz w:val="13"/>
        </w:rPr>
        <w:t xml:space="preserve">NTS </w:t>
      </w:r>
      <w:r>
        <w:rPr>
          <w:rFonts w:ascii="Arial"/>
          <w:color w:val="3F3F3F"/>
          <w:sz w:val="13"/>
        </w:rPr>
        <w:t>ARE</w:t>
      </w:r>
    </w:p>
    <w:p w:rsidR="006A4793" w:rsidRDefault="00EB659E">
      <w:pPr>
        <w:spacing w:before="196" w:line="489" w:lineRule="exact"/>
        <w:ind w:left="1625" w:right="20"/>
        <w:jc w:val="center"/>
        <w:rPr>
          <w:rFonts w:ascii="Arial"/>
          <w:sz w:val="44"/>
        </w:rPr>
      </w:pPr>
      <w:r>
        <w:br w:type="column"/>
      </w:r>
      <w:r>
        <w:rPr>
          <w:rFonts w:ascii="Arial"/>
          <w:color w:val="A5A5A5"/>
          <w:w w:val="65"/>
          <w:sz w:val="44"/>
        </w:rPr>
        <w:t>;wJ</w:t>
      </w:r>
    </w:p>
    <w:p w:rsidR="006A4793" w:rsidRDefault="006950B5">
      <w:pPr>
        <w:spacing w:line="87" w:lineRule="exact"/>
        <w:ind w:left="1560"/>
        <w:jc w:val="center"/>
        <w:rPr>
          <w:sz w:val="9"/>
        </w:rPr>
      </w:pPr>
      <w:r>
        <w:rPr>
          <w:noProof/>
          <w:lang w:bidi="ar-SA"/>
        </w:rPr>
        <mc:AlternateContent>
          <mc:Choice Requires="wps">
            <w:drawing>
              <wp:anchor distT="0" distB="0" distL="114300" distR="114300" simplePos="0" relativeHeight="251662336" behindDoc="0" locked="0" layoutInCell="1" allowOverlap="1">
                <wp:simplePos x="0" y="0"/>
                <wp:positionH relativeFrom="page">
                  <wp:posOffset>10028555</wp:posOffset>
                </wp:positionH>
                <wp:positionV relativeFrom="paragraph">
                  <wp:posOffset>-64770</wp:posOffset>
                </wp:positionV>
                <wp:extent cx="26670" cy="133350"/>
                <wp:effectExtent l="0" t="0" r="0" b="0"/>
                <wp:wrapNone/>
                <wp:docPr id="165"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line="210" w:lineRule="exact"/>
                              <w:rPr>
                                <w:i/>
                                <w:sz w:val="19"/>
                              </w:rPr>
                            </w:pPr>
                            <w:r>
                              <w:rPr>
                                <w:i/>
                                <w:color w:val="A5A5A5"/>
                                <w:w w:val="64"/>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9" o:spid="_x0000_s1026" type="#_x0000_t202" style="position:absolute;left:0;text-align:left;margin-left:789.65pt;margin-top:-5.1pt;width:2.1pt;height:1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" filled="f" stroked="f">
                <v:textbox inset="0,0,0,0">
                  <w:txbxContent>
                    <w:p w:rsidR="006A4793" w:rsidRDefault="00EB659E">
                      <w:pPr>
                        <w:spacing w:line="210" w:lineRule="exact"/>
                        <w:rPr>
                          <w:i/>
                          <w:sz w:val="19"/>
                        </w:rPr>
                      </w:pPr>
                      <w:r>
                        <w:rPr>
                          <w:i/>
                          <w:color w:val="A5A5A5"/>
                          <w:w w:val="64"/>
                          <w:sz w:val="19"/>
                        </w:rPr>
                        <w:t>(</w:t>
                      </w:r>
                    </w:p>
                  </w:txbxContent>
                </v:textbox>
                <w10:wrap anchorx="page"/>
              </v:shape>
            </w:pict>
          </mc:Fallback>
        </mc:AlternateContent>
      </w:r>
      <w:r w:rsidR="00EB659E">
        <w:rPr>
          <w:color w:val="A5A5A5"/>
          <w:w w:val="70"/>
          <w:sz w:val="9"/>
        </w:rPr>
        <w:t>/</w:t>
      </w:r>
    </w:p>
    <w:p w:rsidR="006A4793" w:rsidRDefault="00EB659E">
      <w:pPr>
        <w:pStyle w:val="BodyText"/>
        <w:rPr>
          <w:sz w:val="14"/>
        </w:rPr>
      </w:pPr>
      <w:r>
        <w:br w:type="column"/>
      </w:r>
    </w:p>
    <w:p w:rsidR="006A4793" w:rsidRDefault="006A4793">
      <w:pPr>
        <w:pStyle w:val="BodyText"/>
        <w:spacing w:before="4"/>
        <w:rPr>
          <w:sz w:val="20"/>
        </w:rPr>
      </w:pPr>
    </w:p>
    <w:p w:rsidR="006A4793" w:rsidRDefault="00EB659E">
      <w:pPr>
        <w:ind w:right="38"/>
        <w:jc w:val="right"/>
        <w:rPr>
          <w:sz w:val="12"/>
        </w:rPr>
      </w:pPr>
      <w:r>
        <w:rPr>
          <w:color w:val="939393"/>
          <w:w w:val="95"/>
          <w:sz w:val="12"/>
        </w:rPr>
        <w:t>--j</w:t>
      </w:r>
    </w:p>
    <w:p w:rsidR="006A4793" w:rsidRDefault="00EB659E">
      <w:pPr>
        <w:spacing w:before="138"/>
        <w:ind w:left="1645"/>
        <w:rPr>
          <w:rFonts w:ascii="Arial"/>
          <w:sz w:val="17"/>
        </w:rPr>
      </w:pPr>
      <w:r>
        <w:br w:type="column"/>
      </w:r>
      <w:r>
        <w:rPr>
          <w:rFonts w:ascii="Arial"/>
          <w:b/>
          <w:color w:val="3F3F3F"/>
          <w:spacing w:val="10"/>
          <w:sz w:val="17"/>
        </w:rPr>
        <w:t>P</w:t>
      </w:r>
      <w:r>
        <w:rPr>
          <w:rFonts w:ascii="Arial"/>
          <w:b/>
          <w:color w:val="161616"/>
          <w:w w:val="88"/>
          <w:sz w:val="17"/>
        </w:rPr>
        <w:t>L</w:t>
      </w:r>
      <w:r>
        <w:rPr>
          <w:rFonts w:ascii="Arial"/>
          <w:b/>
          <w:color w:val="161616"/>
          <w:spacing w:val="-31"/>
          <w:sz w:val="17"/>
        </w:rPr>
        <w:t xml:space="preserve"> </w:t>
      </w:r>
      <w:r>
        <w:rPr>
          <w:rFonts w:ascii="Arial"/>
          <w:b/>
          <w:color w:val="3F3F3F"/>
          <w:spacing w:val="-1"/>
          <w:w w:val="86"/>
          <w:sz w:val="17"/>
        </w:rPr>
        <w:t>A</w:t>
      </w:r>
      <w:r>
        <w:rPr>
          <w:rFonts w:ascii="Arial"/>
          <w:b/>
          <w:color w:val="3F3F3F"/>
          <w:w w:val="86"/>
          <w:sz w:val="17"/>
        </w:rPr>
        <w:t>N</w:t>
      </w:r>
      <w:r>
        <w:rPr>
          <w:rFonts w:ascii="Arial"/>
          <w:b/>
          <w:color w:val="3F3F3F"/>
          <w:spacing w:val="-15"/>
          <w:sz w:val="17"/>
        </w:rPr>
        <w:t xml:space="preserve"> </w:t>
      </w:r>
      <w:r>
        <w:rPr>
          <w:rFonts w:ascii="Arial"/>
          <w:b/>
          <w:color w:val="3F3F3F"/>
          <w:spacing w:val="5"/>
          <w:w w:val="103"/>
          <w:sz w:val="17"/>
        </w:rPr>
        <w:t>N</w:t>
      </w:r>
      <w:r>
        <w:rPr>
          <w:rFonts w:ascii="Arial"/>
          <w:b/>
          <w:color w:val="161616"/>
          <w:w w:val="48"/>
          <w:sz w:val="17"/>
        </w:rPr>
        <w:t>I</w:t>
      </w:r>
      <w:r>
        <w:rPr>
          <w:rFonts w:ascii="Arial"/>
          <w:b/>
          <w:color w:val="161616"/>
          <w:spacing w:val="-24"/>
          <w:sz w:val="17"/>
        </w:rPr>
        <w:t xml:space="preserve"> </w:t>
      </w:r>
      <w:r>
        <w:rPr>
          <w:rFonts w:ascii="Arial"/>
          <w:b/>
          <w:color w:val="3F3F3F"/>
          <w:spacing w:val="-1"/>
          <w:w w:val="96"/>
          <w:sz w:val="17"/>
        </w:rPr>
        <w:t>N</w:t>
      </w:r>
      <w:r>
        <w:rPr>
          <w:rFonts w:ascii="Arial"/>
          <w:b/>
          <w:color w:val="3F3F3F"/>
          <w:w w:val="96"/>
          <w:sz w:val="17"/>
        </w:rPr>
        <w:t>G</w:t>
      </w:r>
      <w:r>
        <w:rPr>
          <w:rFonts w:ascii="Arial"/>
          <w:b/>
          <w:color w:val="3F3F3F"/>
          <w:sz w:val="17"/>
        </w:rPr>
        <w:t xml:space="preserve">  </w:t>
      </w:r>
      <w:r>
        <w:rPr>
          <w:rFonts w:ascii="Arial"/>
          <w:b/>
          <w:color w:val="3F3F3F"/>
          <w:spacing w:val="-19"/>
          <w:sz w:val="17"/>
        </w:rPr>
        <w:t xml:space="preserve"> </w:t>
      </w:r>
      <w:r>
        <w:rPr>
          <w:rFonts w:ascii="Arial"/>
          <w:color w:val="3F3F3F"/>
          <w:spacing w:val="-1"/>
          <w:w w:val="87"/>
          <w:sz w:val="17"/>
        </w:rPr>
        <w:t>COM</w:t>
      </w:r>
      <w:r>
        <w:rPr>
          <w:rFonts w:ascii="Arial"/>
          <w:color w:val="3F3F3F"/>
          <w:w w:val="87"/>
          <w:sz w:val="17"/>
        </w:rPr>
        <w:t>M</w:t>
      </w:r>
      <w:r>
        <w:rPr>
          <w:rFonts w:ascii="Arial"/>
          <w:color w:val="3F3F3F"/>
          <w:spacing w:val="6"/>
          <w:sz w:val="17"/>
        </w:rPr>
        <w:t xml:space="preserve"> </w:t>
      </w:r>
      <w:r>
        <w:rPr>
          <w:rFonts w:ascii="Arial"/>
          <w:color w:val="050505"/>
          <w:w w:val="72"/>
          <w:sz w:val="17"/>
        </w:rPr>
        <w:t>I</w:t>
      </w:r>
      <w:r>
        <w:rPr>
          <w:rFonts w:ascii="Arial"/>
          <w:color w:val="050505"/>
          <w:spacing w:val="-26"/>
          <w:sz w:val="17"/>
        </w:rPr>
        <w:t xml:space="preserve"> </w:t>
      </w:r>
      <w:r>
        <w:rPr>
          <w:rFonts w:ascii="Arial"/>
          <w:color w:val="3F3F3F"/>
          <w:spacing w:val="-1"/>
          <w:w w:val="96"/>
          <w:sz w:val="17"/>
        </w:rPr>
        <w:t>S</w:t>
      </w:r>
      <w:r>
        <w:rPr>
          <w:rFonts w:ascii="Arial"/>
          <w:color w:val="3F3F3F"/>
          <w:spacing w:val="6"/>
          <w:w w:val="96"/>
          <w:sz w:val="17"/>
        </w:rPr>
        <w:t>S</w:t>
      </w:r>
      <w:r>
        <w:rPr>
          <w:rFonts w:ascii="Arial"/>
          <w:color w:val="050505"/>
          <w:w w:val="72"/>
          <w:sz w:val="17"/>
        </w:rPr>
        <w:t>I</w:t>
      </w:r>
      <w:r>
        <w:rPr>
          <w:rFonts w:ascii="Arial"/>
          <w:color w:val="050505"/>
          <w:spacing w:val="-26"/>
          <w:sz w:val="17"/>
        </w:rPr>
        <w:t xml:space="preserve"> </w:t>
      </w:r>
      <w:r>
        <w:rPr>
          <w:rFonts w:ascii="Arial"/>
          <w:color w:val="3F3F3F"/>
          <w:spacing w:val="-1"/>
          <w:w w:val="90"/>
          <w:sz w:val="17"/>
        </w:rPr>
        <w:t>O</w:t>
      </w:r>
      <w:r>
        <w:rPr>
          <w:rFonts w:ascii="Arial"/>
          <w:color w:val="3F3F3F"/>
          <w:w w:val="90"/>
          <w:sz w:val="17"/>
        </w:rPr>
        <w:t>N</w:t>
      </w:r>
      <w:r>
        <w:rPr>
          <w:rFonts w:ascii="Arial"/>
          <w:color w:val="3F3F3F"/>
          <w:sz w:val="17"/>
        </w:rPr>
        <w:t xml:space="preserve">  </w:t>
      </w:r>
      <w:r>
        <w:rPr>
          <w:rFonts w:ascii="Arial"/>
          <w:color w:val="3F3F3F"/>
          <w:spacing w:val="-8"/>
          <w:sz w:val="17"/>
        </w:rPr>
        <w:t xml:space="preserve"> </w:t>
      </w:r>
      <w:r>
        <w:rPr>
          <w:rFonts w:ascii="Arial"/>
          <w:color w:val="3F3F3F"/>
          <w:spacing w:val="-1"/>
          <w:w w:val="96"/>
          <w:sz w:val="17"/>
        </w:rPr>
        <w:t>STATEMEN</w:t>
      </w:r>
      <w:r>
        <w:rPr>
          <w:rFonts w:ascii="Arial"/>
          <w:color w:val="3F3F3F"/>
          <w:w w:val="96"/>
          <w:sz w:val="17"/>
        </w:rPr>
        <w:t>T</w:t>
      </w:r>
      <w:r>
        <w:rPr>
          <w:rFonts w:ascii="Arial"/>
          <w:color w:val="3F3F3F"/>
          <w:spacing w:val="11"/>
          <w:sz w:val="17"/>
        </w:rPr>
        <w:t xml:space="preserve"> </w:t>
      </w:r>
      <w:r>
        <w:rPr>
          <w:rFonts w:ascii="Arial"/>
          <w:color w:val="161616"/>
          <w:w w:val="97"/>
          <w:sz w:val="17"/>
        </w:rPr>
        <w:t>:</w:t>
      </w:r>
    </w:p>
    <w:p w:rsidR="006A4793" w:rsidRDefault="006A4793">
      <w:pPr>
        <w:pStyle w:val="BodyText"/>
        <w:spacing w:before="8"/>
        <w:rPr>
          <w:rFonts w:ascii="Arial"/>
          <w:sz w:val="22"/>
        </w:rPr>
      </w:pPr>
    </w:p>
    <w:p w:rsidR="006A4793" w:rsidRDefault="00EB659E">
      <w:pPr>
        <w:ind w:left="1655"/>
        <w:rPr>
          <w:rFonts w:ascii="Arial"/>
          <w:sz w:val="13"/>
        </w:rPr>
      </w:pPr>
      <w:r>
        <w:rPr>
          <w:rFonts w:ascii="Arial"/>
          <w:color w:val="3F3F3F"/>
          <w:sz w:val="13"/>
        </w:rPr>
        <w:t>THE PRELIM</w:t>
      </w:r>
      <w:r>
        <w:rPr>
          <w:rFonts w:ascii="Arial"/>
          <w:color w:val="161616"/>
          <w:sz w:val="13"/>
        </w:rPr>
        <w:t>I</w:t>
      </w:r>
      <w:r>
        <w:rPr>
          <w:rFonts w:ascii="Arial"/>
          <w:color w:val="545454"/>
          <w:sz w:val="13"/>
        </w:rPr>
        <w:t xml:space="preserve">NARY </w:t>
      </w:r>
      <w:r>
        <w:rPr>
          <w:rFonts w:ascii="Arial"/>
          <w:b/>
          <w:color w:val="545454"/>
          <w:sz w:val="13"/>
        </w:rPr>
        <w:t>P</w:t>
      </w:r>
      <w:r>
        <w:rPr>
          <w:rFonts w:ascii="Arial"/>
          <w:b/>
          <w:color w:val="050505"/>
          <w:sz w:val="13"/>
        </w:rPr>
        <w:t>L</w:t>
      </w:r>
      <w:r>
        <w:rPr>
          <w:rFonts w:ascii="Arial"/>
          <w:b/>
          <w:color w:val="3F3F3F"/>
          <w:sz w:val="13"/>
        </w:rPr>
        <w:t xml:space="preserve">AN </w:t>
      </w:r>
      <w:r>
        <w:rPr>
          <w:rFonts w:ascii="Arial"/>
          <w:color w:val="545454"/>
          <w:sz w:val="13"/>
        </w:rPr>
        <w:t xml:space="preserve">FOR </w:t>
      </w:r>
      <w:r>
        <w:rPr>
          <w:rFonts w:ascii="Arial"/>
          <w:color w:val="3F3F3F"/>
          <w:sz w:val="13"/>
        </w:rPr>
        <w:t>T</w:t>
      </w:r>
      <w:r>
        <w:rPr>
          <w:rFonts w:ascii="Arial"/>
          <w:color w:val="6E6E6E"/>
          <w:sz w:val="13"/>
        </w:rPr>
        <w:t>H</w:t>
      </w:r>
      <w:r>
        <w:rPr>
          <w:rFonts w:ascii="Arial"/>
          <w:color w:val="050505"/>
          <w:sz w:val="13"/>
        </w:rPr>
        <w:t>I</w:t>
      </w:r>
      <w:r>
        <w:rPr>
          <w:rFonts w:ascii="Arial"/>
          <w:color w:val="3F3F3F"/>
          <w:sz w:val="13"/>
        </w:rPr>
        <w:t xml:space="preserve">S PLAT WAS REVIEWED </w:t>
      </w:r>
      <w:r>
        <w:rPr>
          <w:rFonts w:ascii="Arial"/>
          <w:color w:val="545454"/>
          <w:sz w:val="13"/>
        </w:rPr>
        <w:t xml:space="preserve">BY </w:t>
      </w:r>
      <w:r>
        <w:rPr>
          <w:rFonts w:ascii="Arial"/>
          <w:color w:val="3F3F3F"/>
          <w:sz w:val="13"/>
        </w:rPr>
        <w:t>THE PLANN</w:t>
      </w:r>
      <w:r>
        <w:rPr>
          <w:rFonts w:ascii="Arial"/>
          <w:color w:val="6E6E6E"/>
          <w:sz w:val="13"/>
        </w:rPr>
        <w:t>I</w:t>
      </w:r>
      <w:r>
        <w:rPr>
          <w:rFonts w:ascii="Arial"/>
          <w:color w:val="3F3F3F"/>
          <w:sz w:val="13"/>
        </w:rPr>
        <w:t xml:space="preserve">NG </w:t>
      </w:r>
      <w:r>
        <w:rPr>
          <w:rFonts w:ascii="Arial"/>
          <w:color w:val="545454"/>
          <w:sz w:val="13"/>
        </w:rPr>
        <w:t>CO</w:t>
      </w:r>
      <w:r>
        <w:rPr>
          <w:rFonts w:ascii="Arial"/>
          <w:color w:val="282828"/>
          <w:sz w:val="13"/>
        </w:rPr>
        <w:t>MM</w:t>
      </w:r>
      <w:r>
        <w:rPr>
          <w:rFonts w:ascii="Arial"/>
          <w:color w:val="6E6E6E"/>
          <w:sz w:val="13"/>
        </w:rPr>
        <w:t>I</w:t>
      </w:r>
      <w:r>
        <w:rPr>
          <w:rFonts w:ascii="Arial"/>
          <w:color w:val="3F3F3F"/>
          <w:sz w:val="13"/>
        </w:rPr>
        <w:t>SS</w:t>
      </w:r>
      <w:r>
        <w:rPr>
          <w:rFonts w:ascii="Arial"/>
          <w:color w:val="050505"/>
          <w:sz w:val="13"/>
        </w:rPr>
        <w:t>I</w:t>
      </w:r>
      <w:r>
        <w:rPr>
          <w:rFonts w:ascii="Arial"/>
          <w:color w:val="3F3F3F"/>
          <w:sz w:val="13"/>
        </w:rPr>
        <w:t>ON ON</w:t>
      </w:r>
    </w:p>
    <w:p w:rsidR="006A4793" w:rsidRDefault="00EB659E">
      <w:pPr>
        <w:pStyle w:val="BodyText"/>
        <w:rPr>
          <w:rFonts w:ascii="Arial"/>
          <w:sz w:val="14"/>
        </w:rPr>
      </w:pPr>
      <w:r>
        <w:br w:type="column"/>
      </w: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tabs>
          <w:tab w:val="left" w:pos="1531"/>
        </w:tabs>
        <w:spacing w:before="112"/>
        <w:ind w:left="427"/>
        <w:rPr>
          <w:rFonts w:ascii="Arial"/>
          <w:sz w:val="13"/>
        </w:rPr>
      </w:pPr>
      <w:r>
        <w:rPr>
          <w:rFonts w:ascii="Arial"/>
          <w:color w:val="545454"/>
          <w:sz w:val="13"/>
        </w:rPr>
        <w:t>OC</w:t>
      </w:r>
      <w:r>
        <w:rPr>
          <w:rFonts w:ascii="Arial"/>
          <w:color w:val="6E6E6E"/>
          <w:sz w:val="13"/>
        </w:rPr>
        <w:t>T</w:t>
      </w:r>
      <w:r>
        <w:rPr>
          <w:rFonts w:ascii="Arial"/>
          <w:color w:val="3F3F3F"/>
          <w:sz w:val="13"/>
        </w:rPr>
        <w:t>OBER</w:t>
      </w:r>
      <w:r>
        <w:rPr>
          <w:rFonts w:ascii="Arial"/>
          <w:color w:val="3F3F3F"/>
          <w:spacing w:val="18"/>
          <w:sz w:val="13"/>
        </w:rPr>
        <w:t xml:space="preserve"> </w:t>
      </w:r>
      <w:r>
        <w:rPr>
          <w:rFonts w:ascii="Arial"/>
          <w:color w:val="161616"/>
          <w:sz w:val="13"/>
        </w:rPr>
        <w:t>1</w:t>
      </w:r>
      <w:r>
        <w:rPr>
          <w:rFonts w:ascii="Arial"/>
          <w:color w:val="161616"/>
          <w:spacing w:val="-27"/>
          <w:sz w:val="13"/>
        </w:rPr>
        <w:t xml:space="preserve"> </w:t>
      </w:r>
      <w:r>
        <w:rPr>
          <w:rFonts w:ascii="Arial"/>
          <w:color w:val="3F3F3F"/>
          <w:sz w:val="13"/>
        </w:rPr>
        <w:t>2</w:t>
      </w:r>
      <w:r>
        <w:rPr>
          <w:rFonts w:ascii="Arial"/>
          <w:color w:val="3F3F3F"/>
          <w:sz w:val="13"/>
        </w:rPr>
        <w:tab/>
      </w:r>
      <w:r>
        <w:rPr>
          <w:rFonts w:ascii="Arial"/>
          <w:color w:val="282828"/>
          <w:sz w:val="13"/>
        </w:rPr>
        <w:t>20</w:t>
      </w:r>
      <w:r>
        <w:rPr>
          <w:rFonts w:ascii="Arial"/>
          <w:color w:val="6E6E6E"/>
          <w:sz w:val="13"/>
        </w:rPr>
        <w:t>1</w:t>
      </w:r>
      <w:r>
        <w:rPr>
          <w:rFonts w:ascii="Arial"/>
          <w:color w:val="545454"/>
          <w:sz w:val="13"/>
        </w:rPr>
        <w:t>7.</w:t>
      </w:r>
    </w:p>
    <w:p w:rsidR="006A4793" w:rsidRDefault="006A4793">
      <w:pPr>
        <w:rPr>
          <w:rFonts w:ascii="Arial"/>
          <w:sz w:val="13"/>
        </w:rPr>
        <w:sectPr w:rsidR="006A4793">
          <w:type w:val="continuous"/>
          <w:pgSz w:w="31660" w:h="21110" w:orient="landscape"/>
          <w:pgMar w:top="1500" w:right="0" w:bottom="1060" w:left="0" w:header="720" w:footer="720" w:gutter="0"/>
          <w:cols w:num="5" w:space="720" w:equalWidth="0">
            <w:col w:w="11029" w:space="3208"/>
            <w:col w:w="2115" w:space="707"/>
            <w:col w:w="1798" w:space="194"/>
            <w:col w:w="7873" w:space="40"/>
            <w:col w:w="4696"/>
          </w:cols>
        </w:sectPr>
      </w:pPr>
    </w:p>
    <w:p w:rsidR="006A4793" w:rsidRDefault="00EB659E">
      <w:pPr>
        <w:ind w:left="1646" w:right="61" w:firstLine="1"/>
        <w:rPr>
          <w:rFonts w:ascii="Arial"/>
          <w:sz w:val="13"/>
        </w:rPr>
      </w:pPr>
      <w:r>
        <w:rPr>
          <w:rFonts w:ascii="Arial"/>
          <w:color w:val="3F3F3F"/>
          <w:sz w:val="13"/>
        </w:rPr>
        <w:t xml:space="preserve">ESTABLISHED ARE </w:t>
      </w:r>
      <w:r>
        <w:rPr>
          <w:rFonts w:ascii="Arial"/>
          <w:color w:val="161616"/>
          <w:sz w:val="13"/>
        </w:rPr>
        <w:t>H</w:t>
      </w:r>
      <w:r>
        <w:rPr>
          <w:rFonts w:ascii="Arial"/>
          <w:color w:val="3F3F3F"/>
          <w:sz w:val="13"/>
        </w:rPr>
        <w:t xml:space="preserve">EREBY GRA </w:t>
      </w:r>
      <w:r>
        <w:rPr>
          <w:rFonts w:ascii="Arial"/>
          <w:color w:val="3F3F3F"/>
          <w:spacing w:val="-3"/>
          <w:sz w:val="13"/>
        </w:rPr>
        <w:t>N</w:t>
      </w:r>
      <w:r>
        <w:rPr>
          <w:rFonts w:ascii="Arial"/>
          <w:color w:val="161616"/>
          <w:spacing w:val="-3"/>
          <w:sz w:val="13"/>
        </w:rPr>
        <w:t>T</w:t>
      </w:r>
      <w:r>
        <w:rPr>
          <w:rFonts w:ascii="Arial"/>
          <w:color w:val="3F3F3F"/>
          <w:spacing w:val="-3"/>
          <w:sz w:val="13"/>
        </w:rPr>
        <w:t xml:space="preserve">ED </w:t>
      </w:r>
      <w:r>
        <w:rPr>
          <w:rFonts w:ascii="Arial"/>
          <w:color w:val="282828"/>
          <w:spacing w:val="-5"/>
          <w:sz w:val="13"/>
        </w:rPr>
        <w:t>T</w:t>
      </w:r>
      <w:r>
        <w:rPr>
          <w:rFonts w:ascii="Arial"/>
          <w:color w:val="545454"/>
          <w:spacing w:val="-5"/>
          <w:sz w:val="13"/>
        </w:rPr>
        <w:t>H</w:t>
      </w:r>
      <w:r>
        <w:rPr>
          <w:rFonts w:ascii="Arial"/>
          <w:color w:val="161616"/>
          <w:spacing w:val="-5"/>
          <w:sz w:val="13"/>
        </w:rPr>
        <w:t xml:space="preserve">E </w:t>
      </w:r>
      <w:r>
        <w:rPr>
          <w:rFonts w:ascii="Arial"/>
          <w:color w:val="545454"/>
          <w:sz w:val="13"/>
        </w:rPr>
        <w:t>P</w:t>
      </w:r>
      <w:r>
        <w:rPr>
          <w:rFonts w:ascii="Arial"/>
          <w:color w:val="282828"/>
          <w:sz w:val="13"/>
        </w:rPr>
        <w:t>ERPET</w:t>
      </w:r>
      <w:r>
        <w:rPr>
          <w:rFonts w:ascii="Arial"/>
          <w:color w:val="545454"/>
          <w:sz w:val="13"/>
        </w:rPr>
        <w:t xml:space="preserve">UAL </w:t>
      </w:r>
      <w:r>
        <w:rPr>
          <w:rFonts w:ascii="Arial"/>
          <w:color w:val="282828"/>
          <w:spacing w:val="4"/>
          <w:sz w:val="13"/>
        </w:rPr>
        <w:t>R</w:t>
      </w:r>
      <w:r>
        <w:rPr>
          <w:rFonts w:ascii="Arial"/>
          <w:color w:val="6E6E6E"/>
          <w:spacing w:val="4"/>
          <w:sz w:val="13"/>
        </w:rPr>
        <w:t>I</w:t>
      </w:r>
      <w:r>
        <w:rPr>
          <w:rFonts w:ascii="Arial"/>
          <w:color w:val="545454"/>
          <w:spacing w:val="4"/>
          <w:sz w:val="13"/>
        </w:rPr>
        <w:t>GH</w:t>
      </w:r>
      <w:r>
        <w:rPr>
          <w:rFonts w:ascii="Arial"/>
          <w:color w:val="161616"/>
          <w:spacing w:val="4"/>
          <w:sz w:val="13"/>
        </w:rPr>
        <w:t xml:space="preserve">T </w:t>
      </w:r>
      <w:r>
        <w:rPr>
          <w:rFonts w:ascii="Arial"/>
          <w:color w:val="3F3F3F"/>
          <w:sz w:val="13"/>
        </w:rPr>
        <w:t xml:space="preserve">OF </w:t>
      </w:r>
      <w:r>
        <w:rPr>
          <w:rFonts w:ascii="Arial"/>
          <w:color w:val="6E6E6E"/>
          <w:sz w:val="13"/>
        </w:rPr>
        <w:t>I</w:t>
      </w:r>
      <w:r>
        <w:rPr>
          <w:rFonts w:ascii="Arial"/>
          <w:color w:val="282828"/>
          <w:sz w:val="13"/>
        </w:rPr>
        <w:t>N</w:t>
      </w:r>
      <w:r>
        <w:rPr>
          <w:rFonts w:ascii="Arial"/>
          <w:color w:val="545454"/>
          <w:sz w:val="13"/>
        </w:rPr>
        <w:t>G</w:t>
      </w:r>
      <w:r>
        <w:rPr>
          <w:rFonts w:ascii="Arial"/>
          <w:color w:val="282828"/>
          <w:sz w:val="13"/>
        </w:rPr>
        <w:t xml:space="preserve">RESS </w:t>
      </w:r>
      <w:r>
        <w:rPr>
          <w:rFonts w:ascii="Arial"/>
          <w:color w:val="3F3F3F"/>
          <w:sz w:val="13"/>
        </w:rPr>
        <w:t xml:space="preserve">AND </w:t>
      </w:r>
      <w:r>
        <w:rPr>
          <w:rFonts w:ascii="Arial"/>
          <w:color w:val="282828"/>
          <w:sz w:val="13"/>
        </w:rPr>
        <w:t xml:space="preserve">EGRESS </w:t>
      </w:r>
      <w:r>
        <w:rPr>
          <w:rFonts w:ascii="Arial"/>
          <w:color w:val="545454"/>
          <w:sz w:val="13"/>
        </w:rPr>
        <w:t>F</w:t>
      </w:r>
      <w:r>
        <w:rPr>
          <w:rFonts w:ascii="Arial"/>
          <w:color w:val="282828"/>
          <w:sz w:val="13"/>
        </w:rPr>
        <w:t xml:space="preserve">ROM  </w:t>
      </w:r>
      <w:r>
        <w:rPr>
          <w:rFonts w:ascii="Arial"/>
          <w:color w:val="3F3F3F"/>
          <w:sz w:val="13"/>
        </w:rPr>
        <w:t xml:space="preserve">AND  </w:t>
      </w:r>
      <w:r>
        <w:rPr>
          <w:rFonts w:ascii="Arial"/>
          <w:b/>
          <w:color w:val="161616"/>
          <w:spacing w:val="-4"/>
          <w:sz w:val="13"/>
        </w:rPr>
        <w:t>T</w:t>
      </w:r>
      <w:r>
        <w:rPr>
          <w:rFonts w:ascii="Arial"/>
          <w:b/>
          <w:color w:val="3F3F3F"/>
          <w:spacing w:val="-4"/>
          <w:sz w:val="13"/>
        </w:rPr>
        <w:t xml:space="preserve">O  </w:t>
      </w:r>
      <w:r>
        <w:rPr>
          <w:rFonts w:ascii="Arial"/>
          <w:color w:val="3F3F3F"/>
          <w:sz w:val="13"/>
        </w:rPr>
        <w:t xml:space="preserve">AD </w:t>
      </w:r>
      <w:r>
        <w:rPr>
          <w:rFonts w:ascii="Arial"/>
          <w:color w:val="6E6E6E"/>
          <w:sz w:val="13"/>
        </w:rPr>
        <w:t xml:space="preserve">J </w:t>
      </w:r>
      <w:r>
        <w:rPr>
          <w:rFonts w:ascii="Arial"/>
          <w:color w:val="3F3F3F"/>
          <w:sz w:val="13"/>
        </w:rPr>
        <w:t xml:space="preserve">AC </w:t>
      </w:r>
      <w:r>
        <w:rPr>
          <w:rFonts w:ascii="Arial"/>
          <w:color w:val="161616"/>
          <w:sz w:val="13"/>
        </w:rPr>
        <w:t xml:space="preserve">EN </w:t>
      </w:r>
      <w:r>
        <w:rPr>
          <w:rFonts w:ascii="Arial"/>
          <w:color w:val="545454"/>
          <w:sz w:val="13"/>
        </w:rPr>
        <w:t xml:space="preserve">T  </w:t>
      </w:r>
      <w:r>
        <w:rPr>
          <w:rFonts w:ascii="Arial"/>
          <w:color w:val="3F3F3F"/>
          <w:sz w:val="13"/>
        </w:rPr>
        <w:t>PROP</w:t>
      </w:r>
      <w:r>
        <w:rPr>
          <w:rFonts w:ascii="Arial"/>
          <w:color w:val="161616"/>
          <w:sz w:val="13"/>
        </w:rPr>
        <w:t>E</w:t>
      </w:r>
      <w:r>
        <w:rPr>
          <w:rFonts w:ascii="Arial"/>
          <w:color w:val="3F3F3F"/>
          <w:sz w:val="13"/>
        </w:rPr>
        <w:t xml:space="preserve">R </w:t>
      </w:r>
      <w:r>
        <w:rPr>
          <w:rFonts w:ascii="Arial"/>
          <w:color w:val="161616"/>
          <w:spacing w:val="-3"/>
          <w:sz w:val="13"/>
        </w:rPr>
        <w:t>T</w:t>
      </w:r>
      <w:r>
        <w:rPr>
          <w:rFonts w:ascii="Arial"/>
          <w:color w:val="6E6E6E"/>
          <w:spacing w:val="-3"/>
          <w:sz w:val="13"/>
        </w:rPr>
        <w:t>I</w:t>
      </w:r>
      <w:r>
        <w:rPr>
          <w:rFonts w:ascii="Arial"/>
          <w:color w:val="282828"/>
          <w:spacing w:val="-3"/>
          <w:sz w:val="13"/>
        </w:rPr>
        <w:t xml:space="preserve">ES  </w:t>
      </w:r>
      <w:r>
        <w:rPr>
          <w:rFonts w:ascii="Arial"/>
          <w:color w:val="282828"/>
          <w:sz w:val="13"/>
        </w:rPr>
        <w:t>FOR</w:t>
      </w:r>
      <w:r>
        <w:rPr>
          <w:rFonts w:ascii="Arial"/>
          <w:color w:val="6E6E6E"/>
          <w:sz w:val="13"/>
        </w:rPr>
        <w:t xml:space="preserve"> I</w:t>
      </w:r>
      <w:r>
        <w:rPr>
          <w:rFonts w:ascii="Arial"/>
          <w:color w:val="3F3F3F"/>
          <w:sz w:val="13"/>
        </w:rPr>
        <w:t xml:space="preserve">NSTALLA </w:t>
      </w:r>
      <w:r>
        <w:rPr>
          <w:rFonts w:ascii="Arial"/>
          <w:color w:val="6E6E6E"/>
          <w:sz w:val="13"/>
        </w:rPr>
        <w:t>T</w:t>
      </w:r>
      <w:r>
        <w:rPr>
          <w:rFonts w:ascii="Arial"/>
          <w:color w:val="050505"/>
          <w:sz w:val="13"/>
        </w:rPr>
        <w:t>I</w:t>
      </w:r>
      <w:r>
        <w:rPr>
          <w:rFonts w:ascii="Arial"/>
          <w:color w:val="3F3F3F"/>
          <w:sz w:val="13"/>
        </w:rPr>
        <w:t xml:space="preserve">ON, </w:t>
      </w:r>
      <w:r>
        <w:rPr>
          <w:rFonts w:ascii="Arial"/>
          <w:color w:val="282828"/>
          <w:sz w:val="13"/>
        </w:rPr>
        <w:t xml:space="preserve">MAI </w:t>
      </w:r>
      <w:r>
        <w:rPr>
          <w:rFonts w:ascii="Arial"/>
          <w:color w:val="545454"/>
          <w:spacing w:val="-3"/>
          <w:sz w:val="13"/>
        </w:rPr>
        <w:t>NT</w:t>
      </w:r>
      <w:r>
        <w:rPr>
          <w:rFonts w:ascii="Arial"/>
          <w:color w:val="6E6E6E"/>
          <w:spacing w:val="-3"/>
          <w:sz w:val="13"/>
        </w:rPr>
        <w:t>E</w:t>
      </w:r>
      <w:r>
        <w:rPr>
          <w:rFonts w:ascii="Arial"/>
          <w:color w:val="3F3F3F"/>
          <w:spacing w:val="-3"/>
          <w:sz w:val="13"/>
        </w:rPr>
        <w:t>NANC</w:t>
      </w:r>
      <w:r>
        <w:rPr>
          <w:rFonts w:ascii="Arial"/>
          <w:color w:val="6E6E6E"/>
          <w:spacing w:val="-3"/>
          <w:sz w:val="13"/>
        </w:rPr>
        <w:t xml:space="preserve">E </w:t>
      </w:r>
      <w:r>
        <w:rPr>
          <w:rFonts w:ascii="Arial"/>
          <w:color w:val="3F3F3F"/>
          <w:sz w:val="13"/>
        </w:rPr>
        <w:t xml:space="preserve">AND REPLACEMEN </w:t>
      </w:r>
      <w:r>
        <w:rPr>
          <w:rFonts w:ascii="Arial"/>
          <w:color w:val="6E6E6E"/>
          <w:sz w:val="13"/>
        </w:rPr>
        <w:t xml:space="preserve">T </w:t>
      </w:r>
      <w:r>
        <w:rPr>
          <w:rFonts w:ascii="Arial"/>
          <w:color w:val="3F3F3F"/>
          <w:sz w:val="13"/>
        </w:rPr>
        <w:t>OF UTI</w:t>
      </w:r>
      <w:r>
        <w:rPr>
          <w:rFonts w:ascii="Arial"/>
          <w:color w:val="6E6E6E"/>
          <w:sz w:val="13"/>
        </w:rPr>
        <w:t>LI</w:t>
      </w:r>
      <w:r>
        <w:rPr>
          <w:rFonts w:ascii="Arial"/>
          <w:color w:val="3F3F3F"/>
          <w:sz w:val="13"/>
        </w:rPr>
        <w:t xml:space="preserve">TY LINES AND RELA </w:t>
      </w:r>
      <w:r>
        <w:rPr>
          <w:rFonts w:ascii="Arial"/>
          <w:color w:val="6E6E6E"/>
          <w:sz w:val="13"/>
        </w:rPr>
        <w:t>T</w:t>
      </w:r>
      <w:r>
        <w:rPr>
          <w:rFonts w:ascii="Arial"/>
          <w:color w:val="545454"/>
          <w:sz w:val="13"/>
        </w:rPr>
        <w:t xml:space="preserve">ED </w:t>
      </w:r>
      <w:r>
        <w:rPr>
          <w:rFonts w:ascii="Arial"/>
          <w:color w:val="6E6E6E"/>
          <w:sz w:val="13"/>
        </w:rPr>
        <w:t>F</w:t>
      </w:r>
      <w:r>
        <w:rPr>
          <w:rFonts w:ascii="Arial"/>
          <w:color w:val="3F3F3F"/>
          <w:sz w:val="13"/>
        </w:rPr>
        <w:t>AC</w:t>
      </w:r>
      <w:r>
        <w:rPr>
          <w:rFonts w:ascii="Arial"/>
          <w:color w:val="050505"/>
          <w:sz w:val="13"/>
        </w:rPr>
        <w:t>I</w:t>
      </w:r>
      <w:r>
        <w:rPr>
          <w:rFonts w:ascii="Arial"/>
          <w:color w:val="6E6E6E"/>
          <w:sz w:val="13"/>
        </w:rPr>
        <w:t>LI</w:t>
      </w:r>
      <w:r>
        <w:rPr>
          <w:rFonts w:ascii="Arial"/>
          <w:color w:val="3F3F3F"/>
          <w:sz w:val="13"/>
        </w:rPr>
        <w:t>TI</w:t>
      </w:r>
      <w:r>
        <w:rPr>
          <w:rFonts w:ascii="Arial"/>
          <w:color w:val="6E6E6E"/>
          <w:sz w:val="13"/>
        </w:rPr>
        <w:t>E</w:t>
      </w:r>
      <w:r>
        <w:rPr>
          <w:rFonts w:ascii="Arial"/>
          <w:color w:val="3F3F3F"/>
          <w:sz w:val="13"/>
        </w:rPr>
        <w:t>S</w:t>
      </w:r>
      <w:r>
        <w:rPr>
          <w:rFonts w:ascii="Arial"/>
          <w:color w:val="161616"/>
          <w:sz w:val="13"/>
        </w:rPr>
        <w:t xml:space="preserve">. </w:t>
      </w:r>
      <w:r>
        <w:rPr>
          <w:rFonts w:ascii="Arial"/>
          <w:color w:val="545454"/>
          <w:sz w:val="13"/>
        </w:rPr>
        <w:t xml:space="preserve">THE </w:t>
      </w:r>
      <w:r>
        <w:rPr>
          <w:rFonts w:ascii="Arial"/>
          <w:color w:val="3F3F3F"/>
          <w:sz w:val="13"/>
        </w:rPr>
        <w:t>OWN</w:t>
      </w:r>
      <w:r>
        <w:rPr>
          <w:rFonts w:ascii="Arial"/>
          <w:color w:val="6E6E6E"/>
          <w:sz w:val="13"/>
        </w:rPr>
        <w:t>E</w:t>
      </w:r>
      <w:r>
        <w:rPr>
          <w:rFonts w:ascii="Arial"/>
          <w:color w:val="3F3F3F"/>
          <w:sz w:val="13"/>
        </w:rPr>
        <w:t xml:space="preserve">RS OF  </w:t>
      </w:r>
      <w:r>
        <w:rPr>
          <w:rFonts w:ascii="Arial"/>
          <w:color w:val="3F3F3F"/>
          <w:spacing w:val="-5"/>
          <w:sz w:val="13"/>
        </w:rPr>
        <w:t>T</w:t>
      </w:r>
      <w:r>
        <w:rPr>
          <w:rFonts w:ascii="Arial"/>
          <w:color w:val="6E6E6E"/>
          <w:spacing w:val="-5"/>
          <w:sz w:val="13"/>
        </w:rPr>
        <w:t>H</w:t>
      </w:r>
      <w:r>
        <w:rPr>
          <w:rFonts w:ascii="Arial"/>
          <w:color w:val="545454"/>
          <w:spacing w:val="-5"/>
          <w:sz w:val="13"/>
        </w:rPr>
        <w:t xml:space="preserve">E  </w:t>
      </w:r>
      <w:r>
        <w:rPr>
          <w:rFonts w:ascii="Arial"/>
          <w:color w:val="6E6E6E"/>
          <w:sz w:val="13"/>
        </w:rPr>
        <w:t xml:space="preserve">L </w:t>
      </w:r>
      <w:r>
        <w:rPr>
          <w:rFonts w:ascii="Arial"/>
          <w:color w:val="3F3F3F"/>
          <w:sz w:val="13"/>
        </w:rPr>
        <w:t xml:space="preserve">ANDS  </w:t>
      </w:r>
      <w:r>
        <w:rPr>
          <w:rFonts w:ascii="Arial"/>
          <w:color w:val="545454"/>
          <w:sz w:val="13"/>
        </w:rPr>
        <w:t>DESCR</w:t>
      </w:r>
      <w:r>
        <w:rPr>
          <w:rFonts w:ascii="Arial"/>
          <w:color w:val="282828"/>
          <w:sz w:val="13"/>
        </w:rPr>
        <w:t>I</w:t>
      </w:r>
      <w:r>
        <w:rPr>
          <w:rFonts w:ascii="Arial"/>
          <w:color w:val="545454"/>
          <w:sz w:val="13"/>
        </w:rPr>
        <w:t xml:space="preserve">BED </w:t>
      </w:r>
      <w:r>
        <w:rPr>
          <w:rFonts w:ascii="Arial"/>
          <w:color w:val="3F3F3F"/>
          <w:spacing w:val="-3"/>
          <w:sz w:val="13"/>
        </w:rPr>
        <w:t>HERE</w:t>
      </w:r>
      <w:r>
        <w:rPr>
          <w:rFonts w:ascii="Arial"/>
          <w:color w:val="161616"/>
          <w:spacing w:val="-3"/>
          <w:sz w:val="13"/>
        </w:rPr>
        <w:t>I</w:t>
      </w:r>
      <w:r>
        <w:rPr>
          <w:rFonts w:ascii="Arial"/>
          <w:color w:val="545454"/>
          <w:spacing w:val="-3"/>
          <w:sz w:val="13"/>
        </w:rPr>
        <w:t xml:space="preserve">N </w:t>
      </w:r>
      <w:r>
        <w:rPr>
          <w:rFonts w:ascii="Arial"/>
          <w:color w:val="3F3F3F"/>
          <w:sz w:val="13"/>
        </w:rPr>
        <w:t xml:space="preserve">ARE </w:t>
      </w:r>
      <w:r>
        <w:rPr>
          <w:rFonts w:ascii="Arial"/>
          <w:color w:val="282828"/>
          <w:spacing w:val="-3"/>
          <w:sz w:val="13"/>
        </w:rPr>
        <w:t>RESPONS</w:t>
      </w:r>
      <w:r>
        <w:rPr>
          <w:rFonts w:ascii="Arial"/>
          <w:color w:val="6E6E6E"/>
          <w:spacing w:val="-3"/>
          <w:sz w:val="13"/>
        </w:rPr>
        <w:t>I</w:t>
      </w:r>
      <w:r>
        <w:rPr>
          <w:rFonts w:ascii="Arial"/>
          <w:color w:val="282828"/>
          <w:spacing w:val="-3"/>
          <w:sz w:val="13"/>
        </w:rPr>
        <w:t xml:space="preserve">BLE </w:t>
      </w:r>
      <w:r>
        <w:rPr>
          <w:rFonts w:ascii="Arial"/>
          <w:color w:val="282828"/>
          <w:sz w:val="13"/>
        </w:rPr>
        <w:t xml:space="preserve">FOR </w:t>
      </w:r>
      <w:r>
        <w:rPr>
          <w:rFonts w:ascii="Arial"/>
          <w:color w:val="161616"/>
          <w:spacing w:val="-3"/>
          <w:sz w:val="13"/>
        </w:rPr>
        <w:t>T</w:t>
      </w:r>
      <w:r>
        <w:rPr>
          <w:rFonts w:ascii="Arial"/>
          <w:color w:val="3F3F3F"/>
          <w:spacing w:val="-3"/>
          <w:sz w:val="13"/>
        </w:rPr>
        <w:t xml:space="preserve">HE </w:t>
      </w:r>
      <w:r>
        <w:rPr>
          <w:rFonts w:ascii="Arial"/>
          <w:color w:val="282828"/>
          <w:sz w:val="13"/>
        </w:rPr>
        <w:t xml:space="preserve">MAI </w:t>
      </w:r>
      <w:r>
        <w:rPr>
          <w:rFonts w:ascii="Arial"/>
          <w:color w:val="545454"/>
          <w:spacing w:val="-4"/>
          <w:sz w:val="13"/>
        </w:rPr>
        <w:t>N</w:t>
      </w:r>
      <w:r>
        <w:rPr>
          <w:rFonts w:ascii="Arial"/>
          <w:color w:val="161616"/>
          <w:spacing w:val="-4"/>
          <w:sz w:val="13"/>
        </w:rPr>
        <w:t>T</w:t>
      </w:r>
      <w:r>
        <w:rPr>
          <w:rFonts w:ascii="Arial"/>
          <w:color w:val="3F3F3F"/>
          <w:spacing w:val="-4"/>
          <w:sz w:val="13"/>
        </w:rPr>
        <w:t>ENANC</w:t>
      </w:r>
      <w:r>
        <w:rPr>
          <w:rFonts w:ascii="Arial"/>
          <w:color w:val="161616"/>
          <w:spacing w:val="-4"/>
          <w:sz w:val="13"/>
        </w:rPr>
        <w:t xml:space="preserve">E </w:t>
      </w:r>
      <w:r>
        <w:rPr>
          <w:rFonts w:ascii="Arial"/>
          <w:color w:val="3F3F3F"/>
          <w:sz w:val="13"/>
        </w:rPr>
        <w:t>AND  OPERAT</w:t>
      </w:r>
      <w:r>
        <w:rPr>
          <w:rFonts w:ascii="Arial"/>
          <w:color w:val="6E6E6E"/>
          <w:sz w:val="13"/>
        </w:rPr>
        <w:t>I</w:t>
      </w:r>
      <w:r>
        <w:rPr>
          <w:rFonts w:ascii="Arial"/>
          <w:color w:val="3F3F3F"/>
          <w:sz w:val="13"/>
        </w:rPr>
        <w:t xml:space="preserve">ON  OF DRA </w:t>
      </w:r>
      <w:r>
        <w:rPr>
          <w:rFonts w:ascii="Arial"/>
          <w:color w:val="161616"/>
          <w:sz w:val="13"/>
        </w:rPr>
        <w:t>I</w:t>
      </w:r>
      <w:r>
        <w:rPr>
          <w:rFonts w:ascii="Arial"/>
          <w:color w:val="545454"/>
          <w:sz w:val="13"/>
        </w:rPr>
        <w:t>NAG</w:t>
      </w:r>
      <w:r>
        <w:rPr>
          <w:rFonts w:ascii="Arial"/>
          <w:color w:val="282828"/>
          <w:sz w:val="13"/>
        </w:rPr>
        <w:t xml:space="preserve">E  </w:t>
      </w:r>
      <w:r>
        <w:rPr>
          <w:rFonts w:ascii="Arial"/>
          <w:color w:val="161616"/>
          <w:sz w:val="13"/>
        </w:rPr>
        <w:t>E</w:t>
      </w:r>
      <w:r>
        <w:rPr>
          <w:rFonts w:ascii="Arial"/>
          <w:color w:val="3F3F3F"/>
          <w:sz w:val="13"/>
        </w:rPr>
        <w:t>ASEMENTS S</w:t>
      </w:r>
      <w:r>
        <w:rPr>
          <w:rFonts w:ascii="Arial"/>
          <w:color w:val="161616"/>
          <w:sz w:val="13"/>
        </w:rPr>
        <w:t>H</w:t>
      </w:r>
      <w:r>
        <w:rPr>
          <w:rFonts w:ascii="Arial"/>
          <w:color w:val="3F3F3F"/>
          <w:sz w:val="13"/>
        </w:rPr>
        <w:t xml:space="preserve">OWN </w:t>
      </w:r>
      <w:r>
        <w:rPr>
          <w:rFonts w:ascii="Arial"/>
          <w:color w:val="545454"/>
          <w:sz w:val="13"/>
        </w:rPr>
        <w:t>H</w:t>
      </w:r>
      <w:r>
        <w:rPr>
          <w:rFonts w:ascii="Arial"/>
          <w:color w:val="161616"/>
          <w:sz w:val="13"/>
        </w:rPr>
        <w:t>E</w:t>
      </w:r>
      <w:r>
        <w:rPr>
          <w:rFonts w:ascii="Arial"/>
          <w:color w:val="3F3F3F"/>
          <w:sz w:val="13"/>
        </w:rPr>
        <w:t>R</w:t>
      </w:r>
      <w:r>
        <w:rPr>
          <w:rFonts w:ascii="Arial"/>
          <w:color w:val="161616"/>
          <w:sz w:val="13"/>
        </w:rPr>
        <w:t>E</w:t>
      </w:r>
      <w:r>
        <w:rPr>
          <w:rFonts w:ascii="Arial"/>
          <w:color w:val="3F3F3F"/>
          <w:sz w:val="13"/>
        </w:rPr>
        <w:t xml:space="preserve">ON  AND  </w:t>
      </w:r>
      <w:r>
        <w:rPr>
          <w:rFonts w:ascii="Arial"/>
          <w:color w:val="3F3F3F"/>
          <w:spacing w:val="2"/>
          <w:sz w:val="13"/>
        </w:rPr>
        <w:t>R</w:t>
      </w:r>
      <w:r>
        <w:rPr>
          <w:rFonts w:ascii="Arial"/>
          <w:color w:val="161616"/>
          <w:spacing w:val="2"/>
          <w:sz w:val="13"/>
        </w:rPr>
        <w:t xml:space="preserve">EL </w:t>
      </w:r>
      <w:r>
        <w:rPr>
          <w:rFonts w:ascii="Arial"/>
          <w:color w:val="3F3F3F"/>
          <w:sz w:val="13"/>
        </w:rPr>
        <w:t xml:space="preserve">AT </w:t>
      </w:r>
      <w:r>
        <w:rPr>
          <w:rFonts w:ascii="Arial"/>
          <w:color w:val="161616"/>
          <w:sz w:val="13"/>
        </w:rPr>
        <w:t>E</w:t>
      </w:r>
      <w:r>
        <w:rPr>
          <w:rFonts w:ascii="Arial"/>
          <w:color w:val="545454"/>
          <w:sz w:val="13"/>
        </w:rPr>
        <w:t>D  FAC</w:t>
      </w:r>
      <w:r>
        <w:rPr>
          <w:rFonts w:ascii="Arial"/>
          <w:color w:val="050505"/>
          <w:sz w:val="13"/>
        </w:rPr>
        <w:t>I</w:t>
      </w:r>
      <w:r>
        <w:rPr>
          <w:rFonts w:ascii="Arial"/>
          <w:color w:val="6E6E6E"/>
          <w:sz w:val="13"/>
        </w:rPr>
        <w:t>LI</w:t>
      </w:r>
      <w:r>
        <w:rPr>
          <w:rFonts w:ascii="Arial"/>
          <w:color w:val="161616"/>
          <w:sz w:val="13"/>
        </w:rPr>
        <w:t>T</w:t>
      </w:r>
      <w:r>
        <w:rPr>
          <w:rFonts w:ascii="Arial"/>
          <w:color w:val="3F3F3F"/>
          <w:sz w:val="13"/>
        </w:rPr>
        <w:t xml:space="preserve">IES, AS PROVIDED </w:t>
      </w:r>
      <w:r>
        <w:rPr>
          <w:rFonts w:ascii="Arial"/>
          <w:color w:val="6E6E6E"/>
          <w:sz w:val="13"/>
        </w:rPr>
        <w:t>I</w:t>
      </w:r>
      <w:r>
        <w:rPr>
          <w:rFonts w:ascii="Arial"/>
          <w:color w:val="282828"/>
          <w:sz w:val="13"/>
        </w:rPr>
        <w:t xml:space="preserve">N </w:t>
      </w:r>
      <w:r>
        <w:rPr>
          <w:rFonts w:ascii="Arial"/>
          <w:color w:val="6E6E6E"/>
          <w:sz w:val="13"/>
        </w:rPr>
        <w:t>T</w:t>
      </w:r>
      <w:r>
        <w:rPr>
          <w:rFonts w:ascii="Arial"/>
          <w:color w:val="3F3F3F"/>
          <w:sz w:val="13"/>
        </w:rPr>
        <w:t>H</w:t>
      </w:r>
      <w:r>
        <w:rPr>
          <w:rFonts w:ascii="Arial"/>
          <w:color w:val="6E6E6E"/>
          <w:sz w:val="13"/>
        </w:rPr>
        <w:t xml:space="preserve">E </w:t>
      </w:r>
      <w:r>
        <w:rPr>
          <w:rFonts w:ascii="Arial"/>
          <w:color w:val="3F3F3F"/>
          <w:sz w:val="13"/>
        </w:rPr>
        <w:t xml:space="preserve">STORM DRA </w:t>
      </w:r>
      <w:r>
        <w:rPr>
          <w:rFonts w:ascii="Arial"/>
          <w:color w:val="161616"/>
          <w:sz w:val="13"/>
        </w:rPr>
        <w:t>I</w:t>
      </w:r>
      <w:r>
        <w:rPr>
          <w:rFonts w:ascii="Arial"/>
          <w:color w:val="545454"/>
          <w:sz w:val="13"/>
        </w:rPr>
        <w:t xml:space="preserve">NAGE </w:t>
      </w:r>
      <w:r>
        <w:rPr>
          <w:rFonts w:ascii="Arial"/>
          <w:color w:val="3F3F3F"/>
          <w:sz w:val="13"/>
        </w:rPr>
        <w:t xml:space="preserve">AND </w:t>
      </w:r>
      <w:r>
        <w:rPr>
          <w:rFonts w:ascii="Arial"/>
          <w:color w:val="6E6E6E"/>
          <w:sz w:val="13"/>
        </w:rPr>
        <w:t>E</w:t>
      </w:r>
      <w:r>
        <w:rPr>
          <w:rFonts w:ascii="Arial"/>
          <w:color w:val="545454"/>
          <w:sz w:val="13"/>
        </w:rPr>
        <w:t>NV</w:t>
      </w:r>
      <w:r>
        <w:rPr>
          <w:rFonts w:ascii="Arial"/>
          <w:color w:val="050505"/>
          <w:sz w:val="13"/>
        </w:rPr>
        <w:t>I</w:t>
      </w:r>
      <w:r>
        <w:rPr>
          <w:rFonts w:ascii="Arial"/>
          <w:color w:val="545454"/>
          <w:sz w:val="13"/>
        </w:rPr>
        <w:t>RONME</w:t>
      </w:r>
      <w:r>
        <w:rPr>
          <w:rFonts w:ascii="Arial"/>
          <w:color w:val="282828"/>
          <w:sz w:val="13"/>
        </w:rPr>
        <w:t xml:space="preserve">N </w:t>
      </w:r>
      <w:r>
        <w:rPr>
          <w:rFonts w:ascii="Arial"/>
          <w:color w:val="6E6E6E"/>
          <w:spacing w:val="3"/>
          <w:sz w:val="13"/>
        </w:rPr>
        <w:t>T</w:t>
      </w:r>
      <w:r>
        <w:rPr>
          <w:rFonts w:ascii="Arial"/>
          <w:color w:val="3F3F3F"/>
          <w:spacing w:val="3"/>
          <w:sz w:val="13"/>
        </w:rPr>
        <w:t>A</w:t>
      </w:r>
      <w:r>
        <w:rPr>
          <w:rFonts w:ascii="Arial"/>
          <w:color w:val="6E6E6E"/>
          <w:spacing w:val="3"/>
          <w:sz w:val="13"/>
        </w:rPr>
        <w:t xml:space="preserve">L </w:t>
      </w:r>
      <w:r>
        <w:rPr>
          <w:rFonts w:ascii="Arial"/>
          <w:color w:val="3F3F3F"/>
          <w:sz w:val="13"/>
        </w:rPr>
        <w:t xml:space="preserve">CRI </w:t>
      </w:r>
      <w:r>
        <w:rPr>
          <w:rFonts w:ascii="Arial"/>
          <w:color w:val="6E6E6E"/>
          <w:sz w:val="13"/>
        </w:rPr>
        <w:t>TE</w:t>
      </w:r>
      <w:r>
        <w:rPr>
          <w:rFonts w:ascii="Arial"/>
          <w:color w:val="545454"/>
          <w:sz w:val="13"/>
        </w:rPr>
        <w:t>R</w:t>
      </w:r>
      <w:r>
        <w:rPr>
          <w:rFonts w:ascii="Arial"/>
          <w:color w:val="6E6E6E"/>
          <w:sz w:val="13"/>
        </w:rPr>
        <w:t xml:space="preserve">I </w:t>
      </w:r>
      <w:r>
        <w:rPr>
          <w:rFonts w:ascii="Arial"/>
          <w:color w:val="3F3F3F"/>
          <w:sz w:val="13"/>
        </w:rPr>
        <w:t xml:space="preserve">A </w:t>
      </w:r>
      <w:r>
        <w:rPr>
          <w:rFonts w:ascii="Arial"/>
          <w:color w:val="282828"/>
          <w:sz w:val="13"/>
        </w:rPr>
        <w:t xml:space="preserve">MANUAL, </w:t>
      </w:r>
      <w:r>
        <w:rPr>
          <w:rFonts w:ascii="Arial"/>
          <w:color w:val="3F3F3F"/>
          <w:sz w:val="13"/>
        </w:rPr>
        <w:t xml:space="preserve">AS </w:t>
      </w:r>
      <w:r>
        <w:rPr>
          <w:rFonts w:ascii="Arial"/>
          <w:color w:val="545454"/>
          <w:sz w:val="13"/>
        </w:rPr>
        <w:t xml:space="preserve">AME </w:t>
      </w:r>
      <w:r>
        <w:rPr>
          <w:rFonts w:ascii="Arial"/>
          <w:color w:val="545454"/>
          <w:spacing w:val="-5"/>
          <w:sz w:val="13"/>
        </w:rPr>
        <w:t>ND</w:t>
      </w:r>
      <w:r>
        <w:rPr>
          <w:rFonts w:ascii="Arial"/>
          <w:color w:val="6E6E6E"/>
          <w:spacing w:val="-5"/>
          <w:sz w:val="13"/>
        </w:rPr>
        <w:t>E</w:t>
      </w:r>
      <w:r>
        <w:rPr>
          <w:rFonts w:ascii="Arial"/>
          <w:color w:val="3F3F3F"/>
          <w:spacing w:val="-5"/>
          <w:sz w:val="13"/>
        </w:rPr>
        <w:t>D. T</w:t>
      </w:r>
      <w:r>
        <w:rPr>
          <w:rFonts w:ascii="Arial"/>
          <w:color w:val="6E6E6E"/>
          <w:spacing w:val="-5"/>
          <w:sz w:val="13"/>
        </w:rPr>
        <w:t>H</w:t>
      </w:r>
      <w:r>
        <w:rPr>
          <w:rFonts w:ascii="Arial"/>
          <w:color w:val="545454"/>
          <w:spacing w:val="-5"/>
          <w:sz w:val="13"/>
        </w:rPr>
        <w:t xml:space="preserve">E </w:t>
      </w:r>
      <w:r>
        <w:rPr>
          <w:rFonts w:ascii="Arial"/>
          <w:color w:val="545454"/>
          <w:sz w:val="13"/>
        </w:rPr>
        <w:t>U</w:t>
      </w:r>
      <w:r>
        <w:rPr>
          <w:rFonts w:ascii="Arial"/>
          <w:color w:val="282828"/>
          <w:sz w:val="13"/>
        </w:rPr>
        <w:t>N</w:t>
      </w:r>
      <w:r>
        <w:rPr>
          <w:rFonts w:ascii="Arial"/>
          <w:color w:val="545454"/>
          <w:sz w:val="13"/>
        </w:rPr>
        <w:t>DERS</w:t>
      </w:r>
      <w:r>
        <w:rPr>
          <w:rFonts w:ascii="Arial"/>
          <w:color w:val="050505"/>
          <w:sz w:val="13"/>
        </w:rPr>
        <w:t>I</w:t>
      </w:r>
      <w:r>
        <w:rPr>
          <w:rFonts w:ascii="Arial"/>
          <w:color w:val="3F3F3F"/>
          <w:sz w:val="13"/>
        </w:rPr>
        <w:t xml:space="preserve">GNED GRANTS </w:t>
      </w:r>
      <w:r>
        <w:rPr>
          <w:rFonts w:ascii="Arial"/>
          <w:color w:val="3F3F3F"/>
          <w:spacing w:val="-5"/>
          <w:sz w:val="13"/>
        </w:rPr>
        <w:t>T</w:t>
      </w:r>
      <w:r>
        <w:rPr>
          <w:rFonts w:ascii="Arial"/>
          <w:color w:val="6E6E6E"/>
          <w:spacing w:val="-5"/>
          <w:sz w:val="13"/>
        </w:rPr>
        <w:t>H</w:t>
      </w:r>
      <w:r>
        <w:rPr>
          <w:rFonts w:ascii="Arial"/>
          <w:color w:val="545454"/>
          <w:spacing w:val="-5"/>
          <w:sz w:val="13"/>
        </w:rPr>
        <w:t xml:space="preserve">E </w:t>
      </w:r>
      <w:r>
        <w:rPr>
          <w:rFonts w:ascii="Arial"/>
          <w:color w:val="6E6E6E"/>
          <w:sz w:val="13"/>
        </w:rPr>
        <w:t>T</w:t>
      </w:r>
      <w:r>
        <w:rPr>
          <w:rFonts w:ascii="Arial"/>
          <w:color w:val="545454"/>
          <w:sz w:val="13"/>
        </w:rPr>
        <w:t xml:space="preserve">OWN </w:t>
      </w:r>
      <w:r>
        <w:rPr>
          <w:rFonts w:ascii="Arial"/>
          <w:color w:val="545454"/>
          <w:spacing w:val="-4"/>
          <w:sz w:val="13"/>
        </w:rPr>
        <w:t>O</w:t>
      </w:r>
      <w:r>
        <w:rPr>
          <w:rFonts w:ascii="Arial"/>
          <w:color w:val="6E6E6E"/>
          <w:spacing w:val="-4"/>
          <w:sz w:val="13"/>
        </w:rPr>
        <w:t xml:space="preserve">F </w:t>
      </w:r>
      <w:r>
        <w:rPr>
          <w:rFonts w:ascii="Arial"/>
          <w:color w:val="3F3F3F"/>
          <w:sz w:val="13"/>
        </w:rPr>
        <w:t xml:space="preserve">PARKER A </w:t>
      </w:r>
      <w:r>
        <w:rPr>
          <w:rFonts w:ascii="Arial"/>
          <w:color w:val="3F3F3F"/>
          <w:spacing w:val="-4"/>
          <w:sz w:val="13"/>
        </w:rPr>
        <w:t>PERP</w:t>
      </w:r>
      <w:r>
        <w:rPr>
          <w:rFonts w:ascii="Arial"/>
          <w:color w:val="161616"/>
          <w:spacing w:val="-4"/>
          <w:sz w:val="13"/>
        </w:rPr>
        <w:t>E</w:t>
      </w:r>
      <w:r>
        <w:rPr>
          <w:rFonts w:ascii="Arial"/>
          <w:color w:val="545454"/>
          <w:spacing w:val="-4"/>
          <w:sz w:val="13"/>
        </w:rPr>
        <w:t>T</w:t>
      </w:r>
      <w:r>
        <w:rPr>
          <w:rFonts w:ascii="Arial"/>
          <w:color w:val="282828"/>
          <w:spacing w:val="-4"/>
          <w:sz w:val="13"/>
        </w:rPr>
        <w:t xml:space="preserve">UAL </w:t>
      </w:r>
      <w:r>
        <w:rPr>
          <w:rFonts w:ascii="Arial"/>
          <w:color w:val="282828"/>
          <w:sz w:val="13"/>
        </w:rPr>
        <w:t>RI</w:t>
      </w:r>
      <w:r>
        <w:rPr>
          <w:rFonts w:ascii="Arial"/>
          <w:color w:val="545454"/>
          <w:sz w:val="13"/>
        </w:rPr>
        <w:t>G</w:t>
      </w:r>
      <w:r>
        <w:rPr>
          <w:rFonts w:ascii="Arial"/>
          <w:color w:val="161616"/>
          <w:sz w:val="13"/>
        </w:rPr>
        <w:t xml:space="preserve">H </w:t>
      </w:r>
      <w:r>
        <w:rPr>
          <w:rFonts w:ascii="Arial"/>
          <w:color w:val="545454"/>
          <w:sz w:val="13"/>
        </w:rPr>
        <w:t xml:space="preserve">T </w:t>
      </w:r>
      <w:r>
        <w:rPr>
          <w:rFonts w:ascii="Arial"/>
          <w:color w:val="3F3F3F"/>
          <w:sz w:val="13"/>
        </w:rPr>
        <w:t xml:space="preserve">OF </w:t>
      </w:r>
      <w:r>
        <w:rPr>
          <w:rFonts w:ascii="Arial"/>
          <w:color w:val="6E6E6E"/>
          <w:sz w:val="13"/>
        </w:rPr>
        <w:t>I</w:t>
      </w:r>
      <w:r>
        <w:rPr>
          <w:rFonts w:ascii="Arial"/>
          <w:color w:val="3F3F3F"/>
          <w:sz w:val="13"/>
        </w:rPr>
        <w:t>NGR</w:t>
      </w:r>
      <w:r>
        <w:rPr>
          <w:rFonts w:ascii="Arial"/>
          <w:color w:val="161616"/>
          <w:sz w:val="13"/>
        </w:rPr>
        <w:t>E</w:t>
      </w:r>
      <w:r>
        <w:rPr>
          <w:rFonts w:ascii="Arial"/>
          <w:color w:val="3F3F3F"/>
          <w:sz w:val="13"/>
        </w:rPr>
        <w:t xml:space="preserve">SS AND EGRESS FROM AND </w:t>
      </w:r>
      <w:r>
        <w:rPr>
          <w:rFonts w:ascii="Arial"/>
          <w:color w:val="545454"/>
          <w:sz w:val="13"/>
        </w:rPr>
        <w:t xml:space="preserve">TO </w:t>
      </w:r>
      <w:r>
        <w:rPr>
          <w:rFonts w:ascii="Arial"/>
          <w:color w:val="3F3F3F"/>
          <w:sz w:val="13"/>
        </w:rPr>
        <w:t xml:space="preserve">AD JAC </w:t>
      </w:r>
      <w:r>
        <w:rPr>
          <w:rFonts w:ascii="Arial"/>
          <w:color w:val="161616"/>
          <w:sz w:val="13"/>
        </w:rPr>
        <w:t>E</w:t>
      </w:r>
      <w:r>
        <w:rPr>
          <w:rFonts w:ascii="Arial"/>
          <w:color w:val="3F3F3F"/>
          <w:sz w:val="13"/>
        </w:rPr>
        <w:t xml:space="preserve">NT </w:t>
      </w:r>
      <w:r>
        <w:rPr>
          <w:rFonts w:ascii="Arial"/>
          <w:color w:val="545454"/>
          <w:sz w:val="13"/>
        </w:rPr>
        <w:t xml:space="preserve">PROP </w:t>
      </w:r>
      <w:r>
        <w:rPr>
          <w:rFonts w:ascii="Arial"/>
          <w:color w:val="282828"/>
          <w:sz w:val="13"/>
        </w:rPr>
        <w:t xml:space="preserve">ERT </w:t>
      </w:r>
      <w:r>
        <w:rPr>
          <w:rFonts w:ascii="Arial"/>
          <w:color w:val="545454"/>
          <w:sz w:val="13"/>
        </w:rPr>
        <w:t xml:space="preserve">Y </w:t>
      </w:r>
      <w:r>
        <w:rPr>
          <w:rFonts w:ascii="Arial"/>
          <w:color w:val="161616"/>
          <w:spacing w:val="-4"/>
          <w:sz w:val="13"/>
        </w:rPr>
        <w:t>T</w:t>
      </w:r>
      <w:r>
        <w:rPr>
          <w:rFonts w:ascii="Arial"/>
          <w:color w:val="3F3F3F"/>
          <w:spacing w:val="-4"/>
          <w:sz w:val="13"/>
        </w:rPr>
        <w:t xml:space="preserve">O </w:t>
      </w:r>
      <w:r>
        <w:rPr>
          <w:rFonts w:ascii="Arial"/>
          <w:color w:val="3F3F3F"/>
          <w:spacing w:val="3"/>
          <w:sz w:val="13"/>
        </w:rPr>
        <w:t>MA</w:t>
      </w:r>
      <w:r>
        <w:rPr>
          <w:rFonts w:ascii="Arial"/>
          <w:color w:val="6E6E6E"/>
          <w:spacing w:val="3"/>
          <w:sz w:val="13"/>
        </w:rPr>
        <w:t>I</w:t>
      </w:r>
      <w:r>
        <w:rPr>
          <w:rFonts w:ascii="Arial"/>
          <w:color w:val="282828"/>
          <w:spacing w:val="3"/>
          <w:sz w:val="13"/>
        </w:rPr>
        <w:t xml:space="preserve">N </w:t>
      </w:r>
      <w:r>
        <w:rPr>
          <w:rFonts w:ascii="Arial"/>
          <w:color w:val="545454"/>
          <w:spacing w:val="2"/>
          <w:sz w:val="13"/>
        </w:rPr>
        <w:t>TA</w:t>
      </w:r>
      <w:r>
        <w:rPr>
          <w:rFonts w:ascii="Arial"/>
          <w:color w:val="6E6E6E"/>
          <w:spacing w:val="2"/>
          <w:sz w:val="13"/>
        </w:rPr>
        <w:t>I</w:t>
      </w:r>
      <w:r>
        <w:rPr>
          <w:rFonts w:ascii="Arial"/>
          <w:color w:val="282828"/>
          <w:spacing w:val="2"/>
          <w:sz w:val="13"/>
        </w:rPr>
        <w:t xml:space="preserve">N, </w:t>
      </w:r>
      <w:r>
        <w:rPr>
          <w:rFonts w:ascii="Arial"/>
          <w:color w:val="3F3F3F"/>
          <w:sz w:val="13"/>
        </w:rPr>
        <w:t xml:space="preserve">OP </w:t>
      </w:r>
      <w:r>
        <w:rPr>
          <w:rFonts w:ascii="Arial"/>
          <w:color w:val="161616"/>
          <w:sz w:val="13"/>
        </w:rPr>
        <w:t>E</w:t>
      </w:r>
      <w:r>
        <w:rPr>
          <w:rFonts w:ascii="Arial"/>
          <w:color w:val="3F3F3F"/>
          <w:sz w:val="13"/>
        </w:rPr>
        <w:t xml:space="preserve">RAT </w:t>
      </w:r>
      <w:r>
        <w:rPr>
          <w:rFonts w:ascii="Arial"/>
          <w:color w:val="161616"/>
          <w:sz w:val="13"/>
        </w:rPr>
        <w:t xml:space="preserve">E </w:t>
      </w:r>
      <w:r>
        <w:rPr>
          <w:rFonts w:ascii="Arial"/>
          <w:color w:val="3F3F3F"/>
          <w:sz w:val="13"/>
        </w:rPr>
        <w:t>AND R</w:t>
      </w:r>
      <w:r>
        <w:rPr>
          <w:rFonts w:ascii="Arial"/>
          <w:color w:val="161616"/>
          <w:sz w:val="13"/>
        </w:rPr>
        <w:t>E</w:t>
      </w:r>
      <w:r>
        <w:rPr>
          <w:rFonts w:ascii="Arial"/>
          <w:color w:val="3F3F3F"/>
          <w:sz w:val="13"/>
        </w:rPr>
        <w:t xml:space="preserve">CONSTRUC </w:t>
      </w:r>
      <w:r>
        <w:rPr>
          <w:rFonts w:ascii="Arial"/>
          <w:color w:val="161616"/>
          <w:sz w:val="13"/>
        </w:rPr>
        <w:t xml:space="preserve">T </w:t>
      </w:r>
      <w:r>
        <w:rPr>
          <w:rFonts w:ascii="Arial"/>
          <w:color w:val="545454"/>
          <w:sz w:val="13"/>
        </w:rPr>
        <w:t xml:space="preserve">THE </w:t>
      </w:r>
      <w:r>
        <w:rPr>
          <w:rFonts w:ascii="Arial"/>
          <w:color w:val="3F3F3F"/>
          <w:sz w:val="13"/>
        </w:rPr>
        <w:t>DRA</w:t>
      </w:r>
      <w:r>
        <w:rPr>
          <w:rFonts w:ascii="Arial"/>
          <w:color w:val="6E6E6E"/>
          <w:sz w:val="13"/>
        </w:rPr>
        <w:t>I</w:t>
      </w:r>
      <w:r>
        <w:rPr>
          <w:rFonts w:ascii="Arial"/>
          <w:color w:val="282828"/>
          <w:sz w:val="13"/>
        </w:rPr>
        <w:t>NAG</w:t>
      </w:r>
      <w:r>
        <w:rPr>
          <w:rFonts w:ascii="Arial"/>
          <w:color w:val="545454"/>
          <w:sz w:val="13"/>
        </w:rPr>
        <w:t xml:space="preserve">E </w:t>
      </w:r>
      <w:r>
        <w:rPr>
          <w:rFonts w:ascii="Arial"/>
          <w:color w:val="6E6E6E"/>
          <w:sz w:val="13"/>
        </w:rPr>
        <w:t xml:space="preserve">E </w:t>
      </w:r>
      <w:r>
        <w:rPr>
          <w:rFonts w:ascii="Arial"/>
          <w:color w:val="545454"/>
          <w:sz w:val="13"/>
        </w:rPr>
        <w:t xml:space="preserve">ASEMENTS </w:t>
      </w:r>
      <w:r>
        <w:rPr>
          <w:rFonts w:ascii="Arial"/>
          <w:color w:val="3F3F3F"/>
          <w:sz w:val="13"/>
        </w:rPr>
        <w:t xml:space="preserve">AND </w:t>
      </w:r>
      <w:r>
        <w:rPr>
          <w:rFonts w:ascii="Arial"/>
          <w:color w:val="545454"/>
          <w:sz w:val="13"/>
        </w:rPr>
        <w:t>R</w:t>
      </w:r>
      <w:r>
        <w:rPr>
          <w:rFonts w:ascii="Arial"/>
          <w:color w:val="6E6E6E"/>
          <w:sz w:val="13"/>
        </w:rPr>
        <w:t xml:space="preserve">EL </w:t>
      </w:r>
      <w:r>
        <w:rPr>
          <w:rFonts w:ascii="Arial"/>
          <w:color w:val="3F3F3F"/>
          <w:sz w:val="13"/>
        </w:rPr>
        <w:t>AT</w:t>
      </w:r>
      <w:r>
        <w:rPr>
          <w:rFonts w:ascii="Arial"/>
          <w:color w:val="6E6E6E"/>
          <w:sz w:val="13"/>
        </w:rPr>
        <w:t>E</w:t>
      </w:r>
      <w:r>
        <w:rPr>
          <w:rFonts w:ascii="Arial"/>
          <w:color w:val="545454"/>
          <w:sz w:val="13"/>
        </w:rPr>
        <w:t>D FAC</w:t>
      </w:r>
      <w:r>
        <w:rPr>
          <w:rFonts w:ascii="Arial"/>
          <w:color w:val="6E6E6E"/>
          <w:sz w:val="13"/>
        </w:rPr>
        <w:t>I</w:t>
      </w:r>
      <w:r>
        <w:rPr>
          <w:rFonts w:ascii="Arial"/>
          <w:color w:val="282828"/>
          <w:sz w:val="13"/>
        </w:rPr>
        <w:t xml:space="preserve">LI </w:t>
      </w:r>
      <w:r>
        <w:rPr>
          <w:rFonts w:ascii="Arial"/>
          <w:color w:val="6E6E6E"/>
          <w:sz w:val="13"/>
        </w:rPr>
        <w:t>T</w:t>
      </w:r>
      <w:r>
        <w:rPr>
          <w:rFonts w:ascii="Arial"/>
          <w:color w:val="161616"/>
          <w:sz w:val="13"/>
        </w:rPr>
        <w:t>I</w:t>
      </w:r>
      <w:r>
        <w:rPr>
          <w:rFonts w:ascii="Arial"/>
          <w:color w:val="545454"/>
          <w:sz w:val="13"/>
        </w:rPr>
        <w:t>ES COV</w:t>
      </w:r>
      <w:r>
        <w:rPr>
          <w:rFonts w:ascii="Arial"/>
          <w:color w:val="6E6E6E"/>
          <w:sz w:val="13"/>
        </w:rPr>
        <w:t>E</w:t>
      </w:r>
      <w:r>
        <w:rPr>
          <w:rFonts w:ascii="Arial"/>
          <w:color w:val="545454"/>
          <w:sz w:val="13"/>
        </w:rPr>
        <w:t>R</w:t>
      </w:r>
      <w:r>
        <w:rPr>
          <w:rFonts w:ascii="Arial"/>
          <w:color w:val="6E6E6E"/>
          <w:sz w:val="13"/>
        </w:rPr>
        <w:t>E</w:t>
      </w:r>
      <w:r>
        <w:rPr>
          <w:rFonts w:ascii="Arial"/>
          <w:color w:val="545454"/>
          <w:sz w:val="13"/>
        </w:rPr>
        <w:t xml:space="preserve">D </w:t>
      </w:r>
      <w:r>
        <w:rPr>
          <w:rFonts w:ascii="Arial"/>
          <w:color w:val="545454"/>
          <w:spacing w:val="5"/>
          <w:sz w:val="13"/>
        </w:rPr>
        <w:t>B</w:t>
      </w:r>
      <w:r>
        <w:rPr>
          <w:rFonts w:ascii="Arial"/>
          <w:color w:val="282828"/>
          <w:spacing w:val="5"/>
          <w:sz w:val="13"/>
        </w:rPr>
        <w:t xml:space="preserve">Y </w:t>
      </w:r>
      <w:r>
        <w:rPr>
          <w:rFonts w:ascii="Arial"/>
          <w:color w:val="3F3F3F"/>
          <w:sz w:val="13"/>
        </w:rPr>
        <w:t xml:space="preserve">CHAPT </w:t>
      </w:r>
      <w:r>
        <w:rPr>
          <w:rFonts w:ascii="Arial"/>
          <w:color w:val="6E6E6E"/>
          <w:sz w:val="13"/>
        </w:rPr>
        <w:t>E</w:t>
      </w:r>
      <w:r>
        <w:rPr>
          <w:rFonts w:ascii="Arial"/>
          <w:color w:val="3F3F3F"/>
          <w:sz w:val="13"/>
        </w:rPr>
        <w:t xml:space="preserve">R 4.08 </w:t>
      </w:r>
      <w:r>
        <w:rPr>
          <w:rFonts w:ascii="Arial"/>
          <w:color w:val="3F3F3F"/>
          <w:spacing w:val="-4"/>
          <w:sz w:val="13"/>
        </w:rPr>
        <w:t>O</w:t>
      </w:r>
      <w:r>
        <w:rPr>
          <w:rFonts w:ascii="Arial"/>
          <w:color w:val="6E6E6E"/>
          <w:spacing w:val="-4"/>
          <w:sz w:val="13"/>
        </w:rPr>
        <w:t xml:space="preserve">F  </w:t>
      </w:r>
      <w:r>
        <w:rPr>
          <w:rFonts w:ascii="Arial"/>
          <w:color w:val="6E6E6E"/>
          <w:sz w:val="13"/>
        </w:rPr>
        <w:t>T</w:t>
      </w:r>
      <w:r>
        <w:rPr>
          <w:rFonts w:ascii="Arial"/>
          <w:color w:val="282828"/>
          <w:sz w:val="13"/>
        </w:rPr>
        <w:t>H</w:t>
      </w:r>
      <w:r>
        <w:rPr>
          <w:rFonts w:ascii="Arial"/>
          <w:color w:val="6E6E6E"/>
          <w:sz w:val="13"/>
        </w:rPr>
        <w:t xml:space="preserve">E </w:t>
      </w:r>
      <w:r>
        <w:rPr>
          <w:rFonts w:ascii="Arial"/>
          <w:color w:val="3F3F3F"/>
          <w:sz w:val="13"/>
        </w:rPr>
        <w:t xml:space="preserve">P ARK </w:t>
      </w:r>
      <w:r>
        <w:rPr>
          <w:rFonts w:ascii="Arial"/>
          <w:color w:val="6E6E6E"/>
          <w:spacing w:val="-3"/>
          <w:sz w:val="13"/>
        </w:rPr>
        <w:t>E</w:t>
      </w:r>
      <w:r>
        <w:rPr>
          <w:rFonts w:ascii="Arial"/>
          <w:color w:val="3F3F3F"/>
          <w:spacing w:val="-3"/>
          <w:sz w:val="13"/>
        </w:rPr>
        <w:t xml:space="preserve">R  </w:t>
      </w:r>
      <w:r>
        <w:rPr>
          <w:rFonts w:ascii="Arial"/>
          <w:color w:val="282828"/>
          <w:sz w:val="13"/>
        </w:rPr>
        <w:t>M</w:t>
      </w:r>
      <w:r>
        <w:rPr>
          <w:rFonts w:ascii="Arial"/>
          <w:color w:val="545454"/>
          <w:sz w:val="13"/>
        </w:rPr>
        <w:t>U</w:t>
      </w:r>
      <w:r>
        <w:rPr>
          <w:rFonts w:ascii="Arial"/>
          <w:color w:val="282828"/>
          <w:sz w:val="13"/>
        </w:rPr>
        <w:t>N</w:t>
      </w:r>
      <w:r>
        <w:rPr>
          <w:rFonts w:ascii="Arial"/>
          <w:color w:val="6E6E6E"/>
          <w:sz w:val="13"/>
        </w:rPr>
        <w:t>I</w:t>
      </w:r>
      <w:r>
        <w:rPr>
          <w:rFonts w:ascii="Arial"/>
          <w:color w:val="3F3F3F"/>
          <w:sz w:val="13"/>
        </w:rPr>
        <w:t>CIP A</w:t>
      </w:r>
      <w:r>
        <w:rPr>
          <w:rFonts w:ascii="Arial"/>
          <w:color w:val="6E6E6E"/>
          <w:sz w:val="13"/>
        </w:rPr>
        <w:t xml:space="preserve">L  </w:t>
      </w:r>
      <w:r>
        <w:rPr>
          <w:rFonts w:ascii="Arial"/>
          <w:color w:val="3F3F3F"/>
          <w:sz w:val="13"/>
        </w:rPr>
        <w:t>COD</w:t>
      </w:r>
      <w:r>
        <w:rPr>
          <w:rFonts w:ascii="Arial"/>
          <w:color w:val="6E6E6E"/>
          <w:sz w:val="13"/>
        </w:rPr>
        <w:t>E</w:t>
      </w:r>
      <w:r>
        <w:rPr>
          <w:rFonts w:ascii="Arial"/>
          <w:color w:val="282828"/>
          <w:sz w:val="13"/>
        </w:rPr>
        <w:t xml:space="preserve">,  </w:t>
      </w:r>
      <w:r>
        <w:rPr>
          <w:rFonts w:ascii="Arial"/>
          <w:color w:val="3F3F3F"/>
          <w:sz w:val="13"/>
        </w:rPr>
        <w:t xml:space="preserve">AS  AMEND </w:t>
      </w:r>
      <w:r>
        <w:rPr>
          <w:rFonts w:ascii="Arial"/>
          <w:color w:val="6E6E6E"/>
          <w:sz w:val="13"/>
        </w:rPr>
        <w:t>E</w:t>
      </w:r>
      <w:r>
        <w:rPr>
          <w:rFonts w:ascii="Arial"/>
          <w:color w:val="545454"/>
          <w:sz w:val="13"/>
        </w:rPr>
        <w:t xml:space="preserve">D;  </w:t>
      </w:r>
      <w:r>
        <w:rPr>
          <w:rFonts w:ascii="Arial"/>
          <w:color w:val="3F3F3F"/>
          <w:sz w:val="13"/>
        </w:rPr>
        <w:t>AND</w:t>
      </w:r>
      <w:r>
        <w:rPr>
          <w:rFonts w:ascii="Arial"/>
          <w:color w:val="282828"/>
          <w:sz w:val="13"/>
        </w:rPr>
        <w:t xml:space="preserve"> TO </w:t>
      </w:r>
      <w:r>
        <w:rPr>
          <w:rFonts w:ascii="Arial"/>
          <w:color w:val="3F3F3F"/>
          <w:sz w:val="13"/>
        </w:rPr>
        <w:t xml:space="preserve">MAINTAIN, OP </w:t>
      </w:r>
      <w:r>
        <w:rPr>
          <w:rFonts w:ascii="Arial"/>
          <w:color w:val="161616"/>
          <w:sz w:val="13"/>
        </w:rPr>
        <w:t>E</w:t>
      </w:r>
      <w:r>
        <w:rPr>
          <w:rFonts w:ascii="Arial"/>
          <w:color w:val="3F3F3F"/>
          <w:sz w:val="13"/>
        </w:rPr>
        <w:t xml:space="preserve">RATE  AND RECONS </w:t>
      </w:r>
      <w:r>
        <w:rPr>
          <w:rFonts w:ascii="Arial"/>
          <w:color w:val="161616"/>
          <w:spacing w:val="-3"/>
          <w:sz w:val="13"/>
        </w:rPr>
        <w:t>T</w:t>
      </w:r>
      <w:r>
        <w:rPr>
          <w:rFonts w:ascii="Arial"/>
          <w:color w:val="545454"/>
          <w:spacing w:val="-3"/>
          <w:sz w:val="13"/>
        </w:rPr>
        <w:t xml:space="preserve">RUCT  </w:t>
      </w:r>
      <w:r>
        <w:rPr>
          <w:rFonts w:ascii="Arial"/>
          <w:color w:val="282828"/>
          <w:sz w:val="13"/>
        </w:rPr>
        <w:t>THE DRA</w:t>
      </w:r>
      <w:r>
        <w:rPr>
          <w:rFonts w:ascii="Arial"/>
          <w:color w:val="6E6E6E"/>
          <w:sz w:val="13"/>
        </w:rPr>
        <w:t>I</w:t>
      </w:r>
      <w:r>
        <w:rPr>
          <w:rFonts w:ascii="Arial"/>
          <w:color w:val="3F3F3F"/>
          <w:sz w:val="13"/>
        </w:rPr>
        <w:t>NAG</w:t>
      </w:r>
      <w:r>
        <w:rPr>
          <w:rFonts w:ascii="Arial"/>
          <w:color w:val="161616"/>
          <w:sz w:val="13"/>
        </w:rPr>
        <w:t xml:space="preserve">E </w:t>
      </w:r>
      <w:r>
        <w:rPr>
          <w:rFonts w:ascii="Arial"/>
          <w:color w:val="3F3F3F"/>
          <w:sz w:val="13"/>
        </w:rPr>
        <w:t xml:space="preserve">EAS </w:t>
      </w:r>
      <w:r>
        <w:rPr>
          <w:rFonts w:ascii="Arial"/>
          <w:color w:val="161616"/>
          <w:sz w:val="13"/>
        </w:rPr>
        <w:t>E</w:t>
      </w:r>
      <w:r>
        <w:rPr>
          <w:rFonts w:ascii="Arial"/>
          <w:color w:val="545454"/>
          <w:sz w:val="13"/>
        </w:rPr>
        <w:t>M</w:t>
      </w:r>
      <w:r>
        <w:rPr>
          <w:rFonts w:ascii="Arial"/>
          <w:color w:val="282828"/>
          <w:sz w:val="13"/>
        </w:rPr>
        <w:t>E</w:t>
      </w:r>
      <w:r>
        <w:rPr>
          <w:rFonts w:ascii="Arial"/>
          <w:color w:val="545454"/>
          <w:sz w:val="13"/>
        </w:rPr>
        <w:t>N</w:t>
      </w:r>
      <w:r>
        <w:rPr>
          <w:rFonts w:ascii="Arial"/>
          <w:color w:val="282828"/>
          <w:sz w:val="13"/>
        </w:rPr>
        <w:t xml:space="preserve">TS </w:t>
      </w:r>
      <w:r>
        <w:rPr>
          <w:rFonts w:ascii="Arial"/>
          <w:color w:val="3F3F3F"/>
          <w:sz w:val="13"/>
        </w:rPr>
        <w:t xml:space="preserve">AND </w:t>
      </w:r>
      <w:r>
        <w:rPr>
          <w:rFonts w:ascii="Arial"/>
          <w:color w:val="545454"/>
          <w:sz w:val="13"/>
        </w:rPr>
        <w:t xml:space="preserve">REL </w:t>
      </w:r>
      <w:r>
        <w:rPr>
          <w:rFonts w:ascii="Arial"/>
          <w:color w:val="545454"/>
          <w:spacing w:val="2"/>
          <w:sz w:val="13"/>
        </w:rPr>
        <w:t>A</w:t>
      </w:r>
      <w:r>
        <w:rPr>
          <w:rFonts w:ascii="Arial"/>
          <w:color w:val="282828"/>
          <w:spacing w:val="2"/>
          <w:sz w:val="13"/>
        </w:rPr>
        <w:t xml:space="preserve">TED </w:t>
      </w:r>
      <w:r>
        <w:rPr>
          <w:rFonts w:ascii="Arial"/>
          <w:color w:val="282828"/>
          <w:sz w:val="13"/>
        </w:rPr>
        <w:t>FAC</w:t>
      </w:r>
      <w:r>
        <w:rPr>
          <w:rFonts w:ascii="Arial"/>
          <w:color w:val="6E6E6E"/>
          <w:sz w:val="13"/>
        </w:rPr>
        <w:t>I</w:t>
      </w:r>
      <w:r>
        <w:rPr>
          <w:rFonts w:ascii="Arial"/>
          <w:color w:val="161616"/>
          <w:sz w:val="13"/>
        </w:rPr>
        <w:t xml:space="preserve">LI </w:t>
      </w:r>
      <w:r>
        <w:rPr>
          <w:rFonts w:ascii="Arial"/>
          <w:color w:val="545454"/>
          <w:spacing w:val="-3"/>
          <w:sz w:val="13"/>
        </w:rPr>
        <w:t>T</w:t>
      </w:r>
      <w:r>
        <w:rPr>
          <w:rFonts w:ascii="Arial"/>
          <w:color w:val="282828"/>
          <w:spacing w:val="-3"/>
          <w:sz w:val="13"/>
        </w:rPr>
        <w:t xml:space="preserve">IES </w:t>
      </w:r>
      <w:r>
        <w:rPr>
          <w:rFonts w:ascii="Arial"/>
          <w:color w:val="545454"/>
          <w:spacing w:val="2"/>
          <w:sz w:val="13"/>
        </w:rPr>
        <w:t>NO</w:t>
      </w:r>
      <w:r>
        <w:rPr>
          <w:rFonts w:ascii="Arial"/>
          <w:color w:val="161616"/>
          <w:spacing w:val="2"/>
          <w:sz w:val="13"/>
        </w:rPr>
        <w:t xml:space="preserve">T </w:t>
      </w:r>
      <w:r>
        <w:rPr>
          <w:rFonts w:ascii="Arial"/>
          <w:color w:val="3F3F3F"/>
          <w:sz w:val="13"/>
        </w:rPr>
        <w:t>COVERED  BY C</w:t>
      </w:r>
      <w:r>
        <w:rPr>
          <w:rFonts w:ascii="Arial"/>
          <w:color w:val="161616"/>
          <w:sz w:val="13"/>
        </w:rPr>
        <w:t xml:space="preserve">H </w:t>
      </w:r>
      <w:r>
        <w:rPr>
          <w:rFonts w:ascii="Arial"/>
          <w:color w:val="3F3F3F"/>
          <w:sz w:val="13"/>
        </w:rPr>
        <w:t xml:space="preserve">APTER  4 08  OF </w:t>
      </w:r>
      <w:r>
        <w:rPr>
          <w:rFonts w:ascii="Arial"/>
          <w:color w:val="161616"/>
          <w:spacing w:val="-3"/>
          <w:sz w:val="13"/>
        </w:rPr>
        <w:t>T</w:t>
      </w:r>
      <w:r>
        <w:rPr>
          <w:rFonts w:ascii="Arial"/>
          <w:color w:val="3F3F3F"/>
          <w:spacing w:val="-3"/>
          <w:sz w:val="13"/>
        </w:rPr>
        <w:t xml:space="preserve">HE </w:t>
      </w:r>
      <w:r>
        <w:rPr>
          <w:rFonts w:ascii="Arial"/>
          <w:color w:val="545454"/>
          <w:sz w:val="13"/>
        </w:rPr>
        <w:t xml:space="preserve">P AR </w:t>
      </w:r>
      <w:r>
        <w:rPr>
          <w:rFonts w:ascii="Arial"/>
          <w:color w:val="282828"/>
          <w:sz w:val="13"/>
        </w:rPr>
        <w:t>K</w:t>
      </w:r>
      <w:r>
        <w:rPr>
          <w:rFonts w:ascii="Arial"/>
          <w:color w:val="545454"/>
          <w:sz w:val="13"/>
        </w:rPr>
        <w:t xml:space="preserve">ER </w:t>
      </w:r>
      <w:r>
        <w:rPr>
          <w:rFonts w:ascii="Arial"/>
          <w:color w:val="282828"/>
          <w:sz w:val="13"/>
        </w:rPr>
        <w:t xml:space="preserve">MUN </w:t>
      </w:r>
      <w:r>
        <w:rPr>
          <w:rFonts w:ascii="Arial"/>
          <w:color w:val="6E6E6E"/>
          <w:sz w:val="13"/>
        </w:rPr>
        <w:t>I</w:t>
      </w:r>
      <w:r>
        <w:rPr>
          <w:rFonts w:ascii="Arial"/>
          <w:color w:val="3F3F3F"/>
          <w:sz w:val="13"/>
        </w:rPr>
        <w:t>C</w:t>
      </w:r>
      <w:r>
        <w:rPr>
          <w:rFonts w:ascii="Arial"/>
          <w:color w:val="050505"/>
          <w:sz w:val="13"/>
        </w:rPr>
        <w:t>I</w:t>
      </w:r>
      <w:r>
        <w:rPr>
          <w:rFonts w:ascii="Arial"/>
          <w:color w:val="545454"/>
          <w:sz w:val="13"/>
        </w:rPr>
        <w:t xml:space="preserve">P AL </w:t>
      </w:r>
      <w:r>
        <w:rPr>
          <w:rFonts w:ascii="Arial"/>
          <w:color w:val="3F3F3F"/>
          <w:sz w:val="13"/>
        </w:rPr>
        <w:t xml:space="preserve">CODE AS AMENDED, </w:t>
      </w:r>
      <w:r>
        <w:rPr>
          <w:rFonts w:ascii="Arial"/>
          <w:color w:val="3F3F3F"/>
          <w:spacing w:val="-4"/>
          <w:sz w:val="13"/>
        </w:rPr>
        <w:t>W</w:t>
      </w:r>
      <w:r>
        <w:rPr>
          <w:rFonts w:ascii="Arial"/>
          <w:color w:val="6E6E6E"/>
          <w:spacing w:val="-4"/>
          <w:sz w:val="13"/>
        </w:rPr>
        <w:t>H</w:t>
      </w:r>
      <w:r>
        <w:rPr>
          <w:rFonts w:ascii="Arial"/>
          <w:color w:val="3F3F3F"/>
          <w:spacing w:val="-4"/>
          <w:sz w:val="13"/>
        </w:rPr>
        <w:t xml:space="preserve">EN </w:t>
      </w:r>
      <w:r>
        <w:rPr>
          <w:rFonts w:ascii="Arial"/>
          <w:color w:val="3F3F3F"/>
          <w:spacing w:val="-5"/>
          <w:sz w:val="13"/>
        </w:rPr>
        <w:t>T</w:t>
      </w:r>
      <w:r>
        <w:rPr>
          <w:rFonts w:ascii="Arial"/>
          <w:color w:val="6E6E6E"/>
          <w:spacing w:val="-5"/>
          <w:sz w:val="13"/>
        </w:rPr>
        <w:t>H</w:t>
      </w:r>
      <w:r>
        <w:rPr>
          <w:rFonts w:ascii="Arial"/>
          <w:color w:val="3F3F3F"/>
          <w:spacing w:val="-5"/>
          <w:sz w:val="13"/>
        </w:rPr>
        <w:t xml:space="preserve">E </w:t>
      </w:r>
      <w:r>
        <w:rPr>
          <w:rFonts w:ascii="Arial"/>
          <w:color w:val="3F3F3F"/>
          <w:sz w:val="13"/>
        </w:rPr>
        <w:t xml:space="preserve">OWNER(S) </w:t>
      </w:r>
      <w:r>
        <w:rPr>
          <w:rFonts w:ascii="Arial"/>
          <w:color w:val="545454"/>
          <w:sz w:val="13"/>
        </w:rPr>
        <w:t>FA</w:t>
      </w:r>
      <w:r>
        <w:rPr>
          <w:rFonts w:ascii="Arial"/>
          <w:color w:val="161616"/>
          <w:sz w:val="13"/>
        </w:rPr>
        <w:t>I</w:t>
      </w:r>
      <w:r>
        <w:rPr>
          <w:rFonts w:ascii="Arial"/>
          <w:color w:val="545454"/>
          <w:sz w:val="13"/>
        </w:rPr>
        <w:t xml:space="preserve">L TO </w:t>
      </w:r>
      <w:r>
        <w:rPr>
          <w:rFonts w:ascii="Arial"/>
          <w:color w:val="3F3F3F"/>
          <w:sz w:val="13"/>
        </w:rPr>
        <w:t xml:space="preserve">ADEQUATELY </w:t>
      </w:r>
      <w:r>
        <w:rPr>
          <w:rFonts w:ascii="Arial"/>
          <w:color w:val="282828"/>
          <w:sz w:val="13"/>
        </w:rPr>
        <w:t xml:space="preserve">MAINTAIN </w:t>
      </w:r>
      <w:r>
        <w:rPr>
          <w:rFonts w:ascii="Arial"/>
          <w:color w:val="3F3F3F"/>
          <w:sz w:val="13"/>
        </w:rPr>
        <w:t>SUC</w:t>
      </w:r>
      <w:r>
        <w:rPr>
          <w:rFonts w:ascii="Arial"/>
          <w:color w:val="6E6E6E"/>
          <w:sz w:val="13"/>
        </w:rPr>
        <w:t xml:space="preserve">H </w:t>
      </w:r>
      <w:r>
        <w:rPr>
          <w:rFonts w:ascii="Arial"/>
          <w:color w:val="3F3F3F"/>
          <w:sz w:val="13"/>
        </w:rPr>
        <w:t xml:space="preserve">DRA </w:t>
      </w:r>
      <w:r>
        <w:rPr>
          <w:rFonts w:ascii="Arial"/>
          <w:color w:val="050505"/>
          <w:sz w:val="13"/>
        </w:rPr>
        <w:t>I</w:t>
      </w:r>
      <w:r>
        <w:rPr>
          <w:rFonts w:ascii="Arial"/>
          <w:color w:val="545454"/>
          <w:sz w:val="13"/>
        </w:rPr>
        <w:t xml:space="preserve">NAGE EASEMENTS </w:t>
      </w:r>
      <w:r>
        <w:rPr>
          <w:rFonts w:ascii="Arial"/>
          <w:color w:val="3F3F3F"/>
          <w:sz w:val="13"/>
        </w:rPr>
        <w:t>AND</w:t>
      </w:r>
      <w:r>
        <w:rPr>
          <w:rFonts w:ascii="Arial"/>
          <w:color w:val="3F3F3F"/>
          <w:spacing w:val="18"/>
          <w:sz w:val="13"/>
        </w:rPr>
        <w:t xml:space="preserve"> </w:t>
      </w:r>
      <w:r>
        <w:rPr>
          <w:rFonts w:ascii="Arial"/>
          <w:color w:val="3F3F3F"/>
          <w:sz w:val="13"/>
        </w:rPr>
        <w:t>RE</w:t>
      </w:r>
      <w:r>
        <w:rPr>
          <w:rFonts w:ascii="Arial"/>
          <w:color w:val="050505"/>
          <w:sz w:val="13"/>
        </w:rPr>
        <w:t>L</w:t>
      </w:r>
      <w:r>
        <w:rPr>
          <w:rFonts w:ascii="Arial"/>
          <w:color w:val="3F3F3F"/>
          <w:sz w:val="13"/>
        </w:rPr>
        <w:t>ATED</w:t>
      </w:r>
    </w:p>
    <w:p w:rsidR="006A4793" w:rsidRDefault="00EB659E">
      <w:pPr>
        <w:spacing w:before="17" w:line="235" w:lineRule="auto"/>
        <w:ind w:left="1647" w:right="113"/>
        <w:rPr>
          <w:rFonts w:ascii="Arial"/>
          <w:sz w:val="13"/>
        </w:rPr>
      </w:pPr>
      <w:r>
        <w:rPr>
          <w:rFonts w:ascii="Arial"/>
          <w:color w:val="6E6E6E"/>
          <w:sz w:val="13"/>
        </w:rPr>
        <w:t>F</w:t>
      </w:r>
      <w:r>
        <w:rPr>
          <w:rFonts w:ascii="Arial"/>
          <w:color w:val="3F3F3F"/>
          <w:sz w:val="13"/>
        </w:rPr>
        <w:t>AC</w:t>
      </w:r>
      <w:r>
        <w:rPr>
          <w:rFonts w:ascii="Arial"/>
          <w:color w:val="050505"/>
          <w:sz w:val="13"/>
        </w:rPr>
        <w:t>I</w:t>
      </w:r>
      <w:r>
        <w:rPr>
          <w:rFonts w:ascii="Arial"/>
          <w:color w:val="6E6E6E"/>
          <w:sz w:val="13"/>
        </w:rPr>
        <w:t>LI</w:t>
      </w:r>
      <w:r>
        <w:rPr>
          <w:rFonts w:ascii="Arial"/>
          <w:color w:val="3F3F3F"/>
          <w:sz w:val="13"/>
        </w:rPr>
        <w:t>T</w:t>
      </w:r>
      <w:r>
        <w:rPr>
          <w:rFonts w:ascii="Arial"/>
          <w:color w:val="6E6E6E"/>
          <w:sz w:val="13"/>
        </w:rPr>
        <w:t>I</w:t>
      </w:r>
      <w:r>
        <w:rPr>
          <w:rFonts w:ascii="Arial"/>
          <w:color w:val="545454"/>
          <w:sz w:val="13"/>
        </w:rPr>
        <w:t xml:space="preserve">ES, </w:t>
      </w:r>
      <w:r>
        <w:rPr>
          <w:rFonts w:ascii="Arial"/>
          <w:color w:val="3F3F3F"/>
          <w:spacing w:val="-3"/>
          <w:sz w:val="13"/>
        </w:rPr>
        <w:t>W</w:t>
      </w:r>
      <w:r>
        <w:rPr>
          <w:rFonts w:ascii="Arial"/>
          <w:color w:val="6E6E6E"/>
          <w:spacing w:val="-3"/>
          <w:sz w:val="13"/>
        </w:rPr>
        <w:t>H</w:t>
      </w:r>
      <w:r>
        <w:rPr>
          <w:rFonts w:ascii="Arial"/>
          <w:color w:val="050505"/>
          <w:spacing w:val="-3"/>
          <w:sz w:val="13"/>
        </w:rPr>
        <w:t>I</w:t>
      </w:r>
      <w:r>
        <w:rPr>
          <w:rFonts w:ascii="Arial"/>
          <w:color w:val="3F3F3F"/>
          <w:spacing w:val="-3"/>
          <w:sz w:val="13"/>
        </w:rPr>
        <w:t xml:space="preserve">CH </w:t>
      </w:r>
      <w:r>
        <w:rPr>
          <w:rFonts w:ascii="Arial"/>
          <w:color w:val="282828"/>
          <w:sz w:val="13"/>
        </w:rPr>
        <w:t xml:space="preserve">MA </w:t>
      </w:r>
      <w:r>
        <w:rPr>
          <w:rFonts w:ascii="Arial"/>
          <w:color w:val="6E6E6E"/>
          <w:sz w:val="13"/>
        </w:rPr>
        <w:t>I</w:t>
      </w:r>
      <w:r>
        <w:rPr>
          <w:rFonts w:ascii="Arial"/>
          <w:color w:val="3F3F3F"/>
          <w:sz w:val="13"/>
        </w:rPr>
        <w:t>NTE</w:t>
      </w:r>
      <w:r>
        <w:rPr>
          <w:rFonts w:ascii="Arial"/>
          <w:color w:val="161616"/>
          <w:sz w:val="13"/>
        </w:rPr>
        <w:t xml:space="preserve">N </w:t>
      </w:r>
      <w:r>
        <w:rPr>
          <w:rFonts w:ascii="Arial"/>
          <w:color w:val="3F3F3F"/>
          <w:sz w:val="13"/>
        </w:rPr>
        <w:t xml:space="preserve">ANCE, OPERATION AND RECONS </w:t>
      </w:r>
      <w:r>
        <w:rPr>
          <w:rFonts w:ascii="Arial"/>
          <w:color w:val="6E6E6E"/>
          <w:sz w:val="13"/>
        </w:rPr>
        <w:t>T</w:t>
      </w:r>
      <w:r>
        <w:rPr>
          <w:rFonts w:ascii="Arial"/>
          <w:color w:val="545454"/>
          <w:sz w:val="13"/>
        </w:rPr>
        <w:t>R</w:t>
      </w:r>
      <w:r>
        <w:rPr>
          <w:rFonts w:ascii="Arial"/>
          <w:color w:val="282828"/>
          <w:sz w:val="13"/>
        </w:rPr>
        <w:t>UCTI</w:t>
      </w:r>
      <w:r>
        <w:rPr>
          <w:rFonts w:ascii="Arial"/>
          <w:color w:val="545454"/>
          <w:sz w:val="13"/>
        </w:rPr>
        <w:t xml:space="preserve">ON </w:t>
      </w:r>
      <w:r>
        <w:rPr>
          <w:rFonts w:ascii="Arial"/>
          <w:color w:val="3F3F3F"/>
          <w:sz w:val="13"/>
        </w:rPr>
        <w:t xml:space="preserve">SHALL BE  AT </w:t>
      </w:r>
      <w:r>
        <w:rPr>
          <w:rFonts w:ascii="Arial"/>
          <w:color w:val="3F3F3F"/>
          <w:spacing w:val="-5"/>
          <w:sz w:val="13"/>
        </w:rPr>
        <w:t>T</w:t>
      </w:r>
      <w:r>
        <w:rPr>
          <w:rFonts w:ascii="Arial"/>
          <w:color w:val="6E6E6E"/>
          <w:spacing w:val="-5"/>
          <w:sz w:val="13"/>
        </w:rPr>
        <w:t>H</w:t>
      </w:r>
      <w:r>
        <w:rPr>
          <w:rFonts w:ascii="Arial"/>
          <w:color w:val="3F3F3F"/>
          <w:spacing w:val="-5"/>
          <w:sz w:val="13"/>
        </w:rPr>
        <w:t xml:space="preserve">E  </w:t>
      </w:r>
      <w:r>
        <w:rPr>
          <w:rFonts w:ascii="Arial"/>
          <w:color w:val="545454"/>
          <w:spacing w:val="2"/>
          <w:sz w:val="13"/>
        </w:rPr>
        <w:t>COS</w:t>
      </w:r>
      <w:r>
        <w:rPr>
          <w:rFonts w:ascii="Arial"/>
          <w:color w:val="6E6E6E"/>
          <w:spacing w:val="2"/>
          <w:sz w:val="13"/>
        </w:rPr>
        <w:t xml:space="preserve">T </w:t>
      </w:r>
      <w:r>
        <w:rPr>
          <w:rFonts w:ascii="Arial"/>
          <w:color w:val="545454"/>
          <w:sz w:val="13"/>
        </w:rPr>
        <w:t xml:space="preserve">OF  </w:t>
      </w:r>
      <w:r>
        <w:rPr>
          <w:rFonts w:ascii="Arial"/>
          <w:color w:val="6E6E6E"/>
          <w:sz w:val="13"/>
        </w:rPr>
        <w:t>T</w:t>
      </w:r>
      <w:r>
        <w:rPr>
          <w:rFonts w:ascii="Arial"/>
          <w:color w:val="545454"/>
          <w:sz w:val="13"/>
        </w:rPr>
        <w:t xml:space="preserve">HE OWNER( </w:t>
      </w:r>
      <w:r>
        <w:rPr>
          <w:rFonts w:ascii="Arial"/>
          <w:color w:val="545454"/>
          <w:spacing w:val="4"/>
          <w:sz w:val="13"/>
        </w:rPr>
        <w:t>S)</w:t>
      </w:r>
      <w:r>
        <w:rPr>
          <w:rFonts w:ascii="Arial"/>
          <w:color w:val="282828"/>
          <w:spacing w:val="4"/>
          <w:sz w:val="13"/>
        </w:rPr>
        <w:t xml:space="preserve">.  </w:t>
      </w:r>
      <w:r>
        <w:rPr>
          <w:rFonts w:ascii="Arial"/>
          <w:color w:val="3F3F3F"/>
          <w:sz w:val="13"/>
        </w:rPr>
        <w:t xml:space="preserve">ALL </w:t>
      </w:r>
      <w:r>
        <w:rPr>
          <w:rFonts w:ascii="Arial"/>
          <w:color w:val="545454"/>
          <w:sz w:val="13"/>
        </w:rPr>
        <w:t>P</w:t>
      </w:r>
      <w:r>
        <w:rPr>
          <w:rFonts w:ascii="Arial"/>
          <w:color w:val="282828"/>
          <w:sz w:val="13"/>
        </w:rPr>
        <w:t>U</w:t>
      </w:r>
      <w:r>
        <w:rPr>
          <w:rFonts w:ascii="Arial"/>
          <w:color w:val="545454"/>
          <w:sz w:val="13"/>
        </w:rPr>
        <w:t>B</w:t>
      </w:r>
      <w:r>
        <w:rPr>
          <w:rFonts w:ascii="Arial"/>
          <w:color w:val="282828"/>
          <w:sz w:val="13"/>
        </w:rPr>
        <w:t xml:space="preserve">LIC  </w:t>
      </w:r>
      <w:r>
        <w:rPr>
          <w:rFonts w:ascii="Arial"/>
          <w:color w:val="3F3F3F"/>
          <w:sz w:val="13"/>
        </w:rPr>
        <w:t>S</w:t>
      </w:r>
      <w:r>
        <w:rPr>
          <w:rFonts w:ascii="Arial"/>
          <w:color w:val="6E6E6E"/>
          <w:sz w:val="13"/>
        </w:rPr>
        <w:t>T</w:t>
      </w:r>
      <w:r>
        <w:rPr>
          <w:rFonts w:ascii="Arial"/>
          <w:color w:val="545454"/>
          <w:sz w:val="13"/>
        </w:rPr>
        <w:t xml:space="preserve">REE </w:t>
      </w:r>
      <w:r>
        <w:rPr>
          <w:rFonts w:ascii="Arial"/>
          <w:color w:val="6E6E6E"/>
          <w:sz w:val="13"/>
        </w:rPr>
        <w:t>T</w:t>
      </w:r>
      <w:r>
        <w:rPr>
          <w:rFonts w:ascii="Arial"/>
          <w:color w:val="3F3F3F"/>
          <w:sz w:val="13"/>
        </w:rPr>
        <w:t>S AND RIG</w:t>
      </w:r>
      <w:r>
        <w:rPr>
          <w:rFonts w:ascii="Arial"/>
          <w:color w:val="161616"/>
          <w:sz w:val="13"/>
        </w:rPr>
        <w:t xml:space="preserve">H </w:t>
      </w:r>
      <w:r>
        <w:rPr>
          <w:rFonts w:ascii="Arial"/>
          <w:color w:val="6E6E6E"/>
          <w:sz w:val="13"/>
        </w:rPr>
        <w:t>T</w:t>
      </w:r>
      <w:r>
        <w:rPr>
          <w:rFonts w:ascii="Arial"/>
          <w:color w:val="3F3F3F"/>
          <w:sz w:val="13"/>
        </w:rPr>
        <w:t>S</w:t>
      </w:r>
      <w:r>
        <w:rPr>
          <w:rFonts w:ascii="Arial"/>
          <w:color w:val="161616"/>
          <w:sz w:val="13"/>
        </w:rPr>
        <w:t xml:space="preserve">- </w:t>
      </w:r>
      <w:r>
        <w:rPr>
          <w:rFonts w:ascii="Arial"/>
          <w:color w:val="545454"/>
          <w:sz w:val="13"/>
        </w:rPr>
        <w:t>O</w:t>
      </w:r>
      <w:r>
        <w:rPr>
          <w:rFonts w:ascii="Arial"/>
          <w:color w:val="6E6E6E"/>
          <w:sz w:val="13"/>
        </w:rPr>
        <w:t>F</w:t>
      </w:r>
      <w:r>
        <w:rPr>
          <w:rFonts w:ascii="Arial"/>
          <w:color w:val="161616"/>
          <w:sz w:val="13"/>
        </w:rPr>
        <w:t xml:space="preserve">- </w:t>
      </w:r>
      <w:r>
        <w:rPr>
          <w:rFonts w:ascii="Arial"/>
          <w:color w:val="3F3F3F"/>
          <w:sz w:val="13"/>
        </w:rPr>
        <w:t xml:space="preserve">WAY SHOWN </w:t>
      </w:r>
      <w:r>
        <w:rPr>
          <w:rFonts w:ascii="Arial"/>
          <w:color w:val="282828"/>
          <w:sz w:val="13"/>
        </w:rPr>
        <w:t>H</w:t>
      </w:r>
      <w:r>
        <w:rPr>
          <w:rFonts w:ascii="Arial"/>
          <w:color w:val="6E6E6E"/>
          <w:sz w:val="13"/>
        </w:rPr>
        <w:t>E</w:t>
      </w:r>
      <w:r>
        <w:rPr>
          <w:rFonts w:ascii="Arial"/>
          <w:color w:val="3F3F3F"/>
          <w:sz w:val="13"/>
        </w:rPr>
        <w:t>R</w:t>
      </w:r>
      <w:r>
        <w:rPr>
          <w:rFonts w:ascii="Arial"/>
          <w:color w:val="6E6E6E"/>
          <w:sz w:val="13"/>
        </w:rPr>
        <w:t>E</w:t>
      </w:r>
      <w:r>
        <w:rPr>
          <w:rFonts w:ascii="Arial"/>
          <w:color w:val="3F3F3F"/>
          <w:sz w:val="13"/>
        </w:rPr>
        <w:t xml:space="preserve">ON ARE </w:t>
      </w:r>
      <w:r>
        <w:rPr>
          <w:rFonts w:ascii="Arial"/>
          <w:color w:val="545454"/>
          <w:sz w:val="13"/>
        </w:rPr>
        <w:t>D</w:t>
      </w:r>
      <w:r>
        <w:rPr>
          <w:rFonts w:ascii="Arial"/>
          <w:color w:val="6E6E6E"/>
          <w:sz w:val="13"/>
        </w:rPr>
        <w:t>E</w:t>
      </w:r>
      <w:r>
        <w:rPr>
          <w:rFonts w:ascii="Arial"/>
          <w:color w:val="545454"/>
          <w:sz w:val="13"/>
        </w:rPr>
        <w:t>D</w:t>
      </w:r>
      <w:r>
        <w:rPr>
          <w:rFonts w:ascii="Arial"/>
          <w:color w:val="6E6E6E"/>
          <w:sz w:val="13"/>
        </w:rPr>
        <w:t>I</w:t>
      </w:r>
      <w:r>
        <w:rPr>
          <w:rFonts w:ascii="Arial"/>
          <w:color w:val="3F3F3F"/>
          <w:sz w:val="13"/>
        </w:rPr>
        <w:t xml:space="preserve">CAT ED AND CONV </w:t>
      </w:r>
      <w:r>
        <w:rPr>
          <w:rFonts w:ascii="Arial"/>
          <w:color w:val="6E6E6E"/>
          <w:sz w:val="13"/>
        </w:rPr>
        <w:t>E</w:t>
      </w:r>
      <w:r>
        <w:rPr>
          <w:rFonts w:ascii="Arial"/>
          <w:color w:val="3F3F3F"/>
          <w:sz w:val="13"/>
        </w:rPr>
        <w:t>Y</w:t>
      </w:r>
      <w:r>
        <w:rPr>
          <w:rFonts w:ascii="Arial"/>
          <w:color w:val="6E6E6E"/>
          <w:sz w:val="13"/>
        </w:rPr>
        <w:t>E</w:t>
      </w:r>
      <w:r>
        <w:rPr>
          <w:rFonts w:ascii="Arial"/>
          <w:color w:val="3F3F3F"/>
          <w:sz w:val="13"/>
        </w:rPr>
        <w:t xml:space="preserve">D </w:t>
      </w:r>
      <w:r>
        <w:rPr>
          <w:rFonts w:ascii="Arial"/>
          <w:color w:val="545454"/>
          <w:sz w:val="13"/>
        </w:rPr>
        <w:t xml:space="preserve">TO </w:t>
      </w:r>
      <w:r>
        <w:rPr>
          <w:rFonts w:ascii="Arial"/>
          <w:color w:val="3F3F3F"/>
          <w:sz w:val="13"/>
        </w:rPr>
        <w:t xml:space="preserve">THE </w:t>
      </w:r>
      <w:r>
        <w:rPr>
          <w:rFonts w:ascii="Arial"/>
          <w:color w:val="6E6E6E"/>
          <w:spacing w:val="-3"/>
          <w:sz w:val="13"/>
        </w:rPr>
        <w:t>T</w:t>
      </w:r>
      <w:r>
        <w:rPr>
          <w:rFonts w:ascii="Arial"/>
          <w:color w:val="545454"/>
          <w:spacing w:val="-3"/>
          <w:sz w:val="13"/>
        </w:rPr>
        <w:t xml:space="preserve">OWN </w:t>
      </w:r>
      <w:r>
        <w:rPr>
          <w:rFonts w:ascii="Arial"/>
          <w:color w:val="545454"/>
          <w:sz w:val="13"/>
        </w:rPr>
        <w:t xml:space="preserve">OF PARKER, </w:t>
      </w:r>
      <w:r>
        <w:rPr>
          <w:rFonts w:ascii="Arial"/>
          <w:color w:val="3F3F3F"/>
          <w:sz w:val="13"/>
        </w:rPr>
        <w:t>CO</w:t>
      </w:r>
      <w:r>
        <w:rPr>
          <w:rFonts w:ascii="Arial"/>
          <w:color w:val="6E6E6E"/>
          <w:sz w:val="13"/>
        </w:rPr>
        <w:t>L</w:t>
      </w:r>
      <w:r>
        <w:rPr>
          <w:rFonts w:ascii="Arial"/>
          <w:color w:val="545454"/>
          <w:sz w:val="13"/>
        </w:rPr>
        <w:t xml:space="preserve">ORADO, </w:t>
      </w:r>
      <w:r>
        <w:rPr>
          <w:rFonts w:ascii="Arial"/>
          <w:color w:val="6E6E6E"/>
          <w:sz w:val="13"/>
        </w:rPr>
        <w:t>I</w:t>
      </w:r>
      <w:r>
        <w:rPr>
          <w:rFonts w:ascii="Arial"/>
          <w:color w:val="282828"/>
          <w:sz w:val="13"/>
        </w:rPr>
        <w:t xml:space="preserve">N </w:t>
      </w:r>
      <w:r>
        <w:rPr>
          <w:rFonts w:ascii="Arial"/>
          <w:color w:val="6E6E6E"/>
          <w:sz w:val="13"/>
        </w:rPr>
        <w:t>F</w:t>
      </w:r>
      <w:r>
        <w:rPr>
          <w:rFonts w:ascii="Arial"/>
          <w:color w:val="545454"/>
          <w:sz w:val="13"/>
        </w:rPr>
        <w:t>E</w:t>
      </w:r>
      <w:r>
        <w:rPr>
          <w:rFonts w:ascii="Arial"/>
          <w:color w:val="6E6E6E"/>
          <w:sz w:val="13"/>
        </w:rPr>
        <w:t xml:space="preserve">E </w:t>
      </w:r>
      <w:r>
        <w:rPr>
          <w:rFonts w:ascii="Arial"/>
          <w:color w:val="3F3F3F"/>
          <w:sz w:val="13"/>
        </w:rPr>
        <w:t>S</w:t>
      </w:r>
      <w:r>
        <w:rPr>
          <w:rFonts w:ascii="Arial"/>
          <w:color w:val="161616"/>
          <w:sz w:val="13"/>
        </w:rPr>
        <w:t>I</w:t>
      </w:r>
      <w:r>
        <w:rPr>
          <w:rFonts w:ascii="Arial"/>
          <w:color w:val="3F3F3F"/>
          <w:sz w:val="13"/>
        </w:rPr>
        <w:t>MP</w:t>
      </w:r>
      <w:r>
        <w:rPr>
          <w:rFonts w:ascii="Arial"/>
          <w:color w:val="6E6E6E"/>
          <w:sz w:val="13"/>
        </w:rPr>
        <w:t>L</w:t>
      </w:r>
      <w:r>
        <w:rPr>
          <w:rFonts w:ascii="Arial"/>
          <w:color w:val="545454"/>
          <w:sz w:val="13"/>
        </w:rPr>
        <w:t xml:space="preserve">E </w:t>
      </w:r>
      <w:r>
        <w:rPr>
          <w:rFonts w:ascii="Arial"/>
          <w:color w:val="3F3F3F"/>
          <w:sz w:val="13"/>
        </w:rPr>
        <w:t xml:space="preserve">ABSO </w:t>
      </w:r>
      <w:r>
        <w:rPr>
          <w:rFonts w:ascii="Arial"/>
          <w:color w:val="6E6E6E"/>
          <w:spacing w:val="2"/>
          <w:sz w:val="13"/>
        </w:rPr>
        <w:t>L</w:t>
      </w:r>
      <w:r>
        <w:rPr>
          <w:rFonts w:ascii="Arial"/>
          <w:color w:val="282828"/>
          <w:spacing w:val="2"/>
          <w:sz w:val="13"/>
        </w:rPr>
        <w:t>U</w:t>
      </w:r>
      <w:r>
        <w:rPr>
          <w:rFonts w:ascii="Arial"/>
          <w:color w:val="6E6E6E"/>
          <w:spacing w:val="2"/>
          <w:sz w:val="13"/>
        </w:rPr>
        <w:t>T</w:t>
      </w:r>
      <w:r>
        <w:rPr>
          <w:rFonts w:ascii="Arial"/>
          <w:color w:val="545454"/>
          <w:spacing w:val="2"/>
          <w:sz w:val="13"/>
        </w:rPr>
        <w:t xml:space="preserve">E, </w:t>
      </w:r>
      <w:r>
        <w:rPr>
          <w:rFonts w:ascii="Arial"/>
          <w:color w:val="3F3F3F"/>
          <w:sz w:val="13"/>
        </w:rPr>
        <w:t>FOR PUB</w:t>
      </w:r>
      <w:r>
        <w:rPr>
          <w:rFonts w:ascii="Arial"/>
          <w:color w:val="050505"/>
          <w:sz w:val="13"/>
        </w:rPr>
        <w:t>LI</w:t>
      </w:r>
      <w:r>
        <w:rPr>
          <w:rFonts w:ascii="Arial"/>
          <w:color w:val="3F3F3F"/>
          <w:sz w:val="13"/>
        </w:rPr>
        <w:t xml:space="preserve">C </w:t>
      </w:r>
      <w:r>
        <w:rPr>
          <w:rFonts w:ascii="Arial"/>
          <w:color w:val="545454"/>
          <w:spacing w:val="-3"/>
          <w:sz w:val="13"/>
        </w:rPr>
        <w:t>US</w:t>
      </w:r>
      <w:r>
        <w:rPr>
          <w:rFonts w:ascii="Arial"/>
          <w:color w:val="161616"/>
          <w:spacing w:val="-3"/>
          <w:sz w:val="13"/>
        </w:rPr>
        <w:t>E</w:t>
      </w:r>
      <w:r>
        <w:rPr>
          <w:rFonts w:ascii="Arial"/>
          <w:color w:val="3F3F3F"/>
          <w:spacing w:val="-3"/>
          <w:sz w:val="13"/>
        </w:rPr>
        <w:t xml:space="preserve">S </w:t>
      </w:r>
      <w:r>
        <w:rPr>
          <w:rFonts w:ascii="Arial"/>
          <w:color w:val="3F3F3F"/>
          <w:sz w:val="13"/>
        </w:rPr>
        <w:t>AND PURPOSES. DRA</w:t>
      </w:r>
      <w:r>
        <w:rPr>
          <w:rFonts w:ascii="Arial"/>
          <w:color w:val="6E6E6E"/>
          <w:sz w:val="13"/>
        </w:rPr>
        <w:t>I</w:t>
      </w:r>
      <w:r>
        <w:rPr>
          <w:rFonts w:ascii="Arial"/>
          <w:color w:val="282828"/>
          <w:sz w:val="13"/>
        </w:rPr>
        <w:t xml:space="preserve">NAGE </w:t>
      </w:r>
      <w:r>
        <w:rPr>
          <w:rFonts w:ascii="Arial"/>
          <w:color w:val="3F3F3F"/>
          <w:sz w:val="13"/>
        </w:rPr>
        <w:t xml:space="preserve">AND </w:t>
      </w:r>
      <w:r>
        <w:rPr>
          <w:rFonts w:ascii="Arial"/>
          <w:b/>
          <w:color w:val="3F3F3F"/>
          <w:sz w:val="13"/>
        </w:rPr>
        <w:t>D</w:t>
      </w:r>
      <w:r>
        <w:rPr>
          <w:rFonts w:ascii="Arial"/>
          <w:b/>
          <w:color w:val="161616"/>
          <w:sz w:val="13"/>
        </w:rPr>
        <w:t xml:space="preserve">ETEN </w:t>
      </w:r>
      <w:r>
        <w:rPr>
          <w:rFonts w:ascii="Arial"/>
          <w:b/>
          <w:color w:val="545454"/>
          <w:sz w:val="13"/>
        </w:rPr>
        <w:t>T</w:t>
      </w:r>
      <w:r>
        <w:rPr>
          <w:rFonts w:ascii="Arial"/>
          <w:b/>
          <w:color w:val="050505"/>
          <w:sz w:val="13"/>
        </w:rPr>
        <w:t>I</w:t>
      </w:r>
      <w:r>
        <w:rPr>
          <w:rFonts w:ascii="Arial"/>
          <w:b/>
          <w:color w:val="3F3F3F"/>
          <w:sz w:val="13"/>
        </w:rPr>
        <w:t xml:space="preserve">ON </w:t>
      </w:r>
      <w:r>
        <w:rPr>
          <w:rFonts w:ascii="Arial"/>
          <w:color w:val="282828"/>
          <w:sz w:val="13"/>
        </w:rPr>
        <w:t xml:space="preserve">EASEMENTS  </w:t>
      </w:r>
      <w:r>
        <w:rPr>
          <w:rFonts w:ascii="Arial"/>
          <w:color w:val="3F3F3F"/>
          <w:sz w:val="13"/>
        </w:rPr>
        <w:t xml:space="preserve">AS  SHOWN  </w:t>
      </w:r>
      <w:r>
        <w:rPr>
          <w:rFonts w:ascii="Arial"/>
          <w:color w:val="161616"/>
          <w:sz w:val="13"/>
        </w:rPr>
        <w:t>H</w:t>
      </w:r>
      <w:r>
        <w:rPr>
          <w:rFonts w:ascii="Arial"/>
          <w:color w:val="3F3F3F"/>
          <w:sz w:val="13"/>
        </w:rPr>
        <w:t xml:space="preserve">EREON  AR </w:t>
      </w:r>
      <w:r>
        <w:rPr>
          <w:rFonts w:ascii="Arial"/>
          <w:color w:val="161616"/>
          <w:sz w:val="13"/>
        </w:rPr>
        <w:t xml:space="preserve">E </w:t>
      </w:r>
      <w:r>
        <w:rPr>
          <w:rFonts w:ascii="Arial"/>
          <w:color w:val="6E6E6E"/>
          <w:sz w:val="13"/>
        </w:rPr>
        <w:t>H</w:t>
      </w:r>
      <w:r>
        <w:rPr>
          <w:rFonts w:ascii="Arial"/>
          <w:color w:val="161616"/>
          <w:sz w:val="13"/>
        </w:rPr>
        <w:t>E</w:t>
      </w:r>
      <w:r>
        <w:rPr>
          <w:rFonts w:ascii="Arial"/>
          <w:color w:val="3F3F3F"/>
          <w:sz w:val="13"/>
        </w:rPr>
        <w:t>R</w:t>
      </w:r>
      <w:r>
        <w:rPr>
          <w:rFonts w:ascii="Arial"/>
          <w:color w:val="161616"/>
          <w:sz w:val="13"/>
        </w:rPr>
        <w:t>E</w:t>
      </w:r>
      <w:r>
        <w:rPr>
          <w:rFonts w:ascii="Arial"/>
          <w:color w:val="3F3F3F"/>
          <w:sz w:val="13"/>
        </w:rPr>
        <w:t>BY D</w:t>
      </w:r>
      <w:r>
        <w:rPr>
          <w:rFonts w:ascii="Arial"/>
          <w:color w:val="161616"/>
          <w:sz w:val="13"/>
        </w:rPr>
        <w:t>E</w:t>
      </w:r>
      <w:r>
        <w:rPr>
          <w:rFonts w:ascii="Arial"/>
          <w:color w:val="545454"/>
          <w:sz w:val="13"/>
        </w:rPr>
        <w:t>D</w:t>
      </w:r>
      <w:r>
        <w:rPr>
          <w:rFonts w:ascii="Arial"/>
          <w:color w:val="050505"/>
          <w:sz w:val="13"/>
        </w:rPr>
        <w:t>I</w:t>
      </w:r>
      <w:r>
        <w:rPr>
          <w:rFonts w:ascii="Arial"/>
          <w:color w:val="3F3F3F"/>
          <w:sz w:val="13"/>
        </w:rPr>
        <w:t xml:space="preserve">CATED  </w:t>
      </w:r>
      <w:r>
        <w:rPr>
          <w:rFonts w:ascii="Arial"/>
          <w:color w:val="545454"/>
          <w:sz w:val="13"/>
        </w:rPr>
        <w:t xml:space="preserve">TO  </w:t>
      </w:r>
      <w:r>
        <w:rPr>
          <w:rFonts w:ascii="Arial"/>
          <w:color w:val="282828"/>
          <w:spacing w:val="-5"/>
          <w:sz w:val="13"/>
        </w:rPr>
        <w:t>T</w:t>
      </w:r>
      <w:r>
        <w:rPr>
          <w:rFonts w:ascii="Arial"/>
          <w:color w:val="6E6E6E"/>
          <w:spacing w:val="-5"/>
          <w:sz w:val="13"/>
        </w:rPr>
        <w:t>H</w:t>
      </w:r>
      <w:r>
        <w:rPr>
          <w:rFonts w:ascii="Arial"/>
          <w:color w:val="161616"/>
          <w:spacing w:val="-5"/>
          <w:sz w:val="13"/>
        </w:rPr>
        <w:t xml:space="preserve">E  </w:t>
      </w:r>
      <w:r>
        <w:rPr>
          <w:rFonts w:ascii="Arial"/>
          <w:color w:val="545454"/>
          <w:sz w:val="13"/>
        </w:rPr>
        <w:t xml:space="preserve">TOWN. THE </w:t>
      </w:r>
      <w:r>
        <w:rPr>
          <w:rFonts w:ascii="Arial"/>
          <w:color w:val="6E6E6E"/>
          <w:sz w:val="13"/>
        </w:rPr>
        <w:t>T</w:t>
      </w:r>
      <w:r>
        <w:rPr>
          <w:rFonts w:ascii="Arial"/>
          <w:color w:val="545454"/>
          <w:sz w:val="13"/>
        </w:rPr>
        <w:t xml:space="preserve">OWN </w:t>
      </w:r>
      <w:r>
        <w:rPr>
          <w:rFonts w:ascii="Arial"/>
          <w:color w:val="6E6E6E"/>
          <w:sz w:val="13"/>
        </w:rPr>
        <w:t>I</w:t>
      </w:r>
      <w:r>
        <w:rPr>
          <w:rFonts w:ascii="Arial"/>
          <w:color w:val="3F3F3F"/>
          <w:sz w:val="13"/>
        </w:rPr>
        <w:t xml:space="preserve">S </w:t>
      </w:r>
      <w:r>
        <w:rPr>
          <w:rFonts w:ascii="Arial"/>
          <w:color w:val="282828"/>
          <w:sz w:val="13"/>
        </w:rPr>
        <w:t>H</w:t>
      </w:r>
      <w:r>
        <w:rPr>
          <w:rFonts w:ascii="Arial"/>
          <w:color w:val="6E6E6E"/>
          <w:sz w:val="13"/>
        </w:rPr>
        <w:t>E</w:t>
      </w:r>
      <w:r>
        <w:rPr>
          <w:rFonts w:ascii="Arial"/>
          <w:color w:val="3F3F3F"/>
          <w:sz w:val="13"/>
        </w:rPr>
        <w:t>R</w:t>
      </w:r>
      <w:r>
        <w:rPr>
          <w:rFonts w:ascii="Arial"/>
          <w:color w:val="6E6E6E"/>
          <w:sz w:val="13"/>
        </w:rPr>
        <w:t>E</w:t>
      </w:r>
      <w:r>
        <w:rPr>
          <w:rFonts w:ascii="Arial"/>
          <w:color w:val="3F3F3F"/>
          <w:sz w:val="13"/>
        </w:rPr>
        <w:t xml:space="preserve">BY GRANTED </w:t>
      </w:r>
      <w:r>
        <w:rPr>
          <w:rFonts w:ascii="Arial"/>
          <w:color w:val="3F3F3F"/>
          <w:spacing w:val="-5"/>
          <w:sz w:val="13"/>
        </w:rPr>
        <w:t>T</w:t>
      </w:r>
      <w:r>
        <w:rPr>
          <w:rFonts w:ascii="Arial"/>
          <w:color w:val="6E6E6E"/>
          <w:spacing w:val="-5"/>
          <w:sz w:val="13"/>
        </w:rPr>
        <w:t>H</w:t>
      </w:r>
      <w:r>
        <w:rPr>
          <w:rFonts w:ascii="Arial"/>
          <w:color w:val="545454"/>
          <w:spacing w:val="-5"/>
          <w:sz w:val="13"/>
        </w:rPr>
        <w:t xml:space="preserve">E </w:t>
      </w:r>
      <w:r>
        <w:rPr>
          <w:rFonts w:ascii="Arial"/>
          <w:color w:val="545454"/>
          <w:sz w:val="13"/>
        </w:rPr>
        <w:t>P</w:t>
      </w:r>
      <w:r>
        <w:rPr>
          <w:rFonts w:ascii="Arial"/>
          <w:color w:val="6E6E6E"/>
          <w:sz w:val="13"/>
        </w:rPr>
        <w:t>E</w:t>
      </w:r>
      <w:r>
        <w:rPr>
          <w:rFonts w:ascii="Arial"/>
          <w:color w:val="545454"/>
          <w:sz w:val="13"/>
        </w:rPr>
        <w:t xml:space="preserve">RPET </w:t>
      </w:r>
      <w:r>
        <w:rPr>
          <w:rFonts w:ascii="Arial"/>
          <w:color w:val="282828"/>
          <w:sz w:val="13"/>
        </w:rPr>
        <w:t xml:space="preserve">UA </w:t>
      </w:r>
      <w:r>
        <w:rPr>
          <w:rFonts w:ascii="Arial"/>
          <w:color w:val="545454"/>
          <w:sz w:val="13"/>
        </w:rPr>
        <w:t xml:space="preserve">L </w:t>
      </w:r>
      <w:r>
        <w:rPr>
          <w:rFonts w:ascii="Arial"/>
          <w:color w:val="3F3F3F"/>
          <w:spacing w:val="2"/>
          <w:sz w:val="13"/>
        </w:rPr>
        <w:t>R</w:t>
      </w:r>
      <w:r>
        <w:rPr>
          <w:rFonts w:ascii="Arial"/>
          <w:color w:val="6E6E6E"/>
          <w:spacing w:val="2"/>
          <w:sz w:val="13"/>
        </w:rPr>
        <w:t>I</w:t>
      </w:r>
      <w:r>
        <w:rPr>
          <w:rFonts w:ascii="Arial"/>
          <w:color w:val="545454"/>
          <w:spacing w:val="2"/>
          <w:sz w:val="13"/>
        </w:rPr>
        <w:t>G</w:t>
      </w:r>
      <w:r>
        <w:rPr>
          <w:rFonts w:ascii="Arial"/>
          <w:color w:val="282828"/>
          <w:spacing w:val="2"/>
          <w:sz w:val="13"/>
        </w:rPr>
        <w:t>H</w:t>
      </w:r>
      <w:r>
        <w:rPr>
          <w:rFonts w:ascii="Arial"/>
          <w:color w:val="545454"/>
          <w:spacing w:val="2"/>
          <w:sz w:val="13"/>
        </w:rPr>
        <w:t xml:space="preserve">T </w:t>
      </w:r>
      <w:r>
        <w:rPr>
          <w:rFonts w:ascii="Arial"/>
          <w:color w:val="545454"/>
          <w:spacing w:val="-4"/>
          <w:sz w:val="13"/>
        </w:rPr>
        <w:t>O</w:t>
      </w:r>
      <w:r>
        <w:rPr>
          <w:rFonts w:ascii="Arial"/>
          <w:color w:val="6E6E6E"/>
          <w:spacing w:val="-4"/>
          <w:sz w:val="13"/>
        </w:rPr>
        <w:t xml:space="preserve">F </w:t>
      </w:r>
      <w:r>
        <w:rPr>
          <w:rFonts w:ascii="Arial"/>
          <w:color w:val="6E6E6E"/>
          <w:sz w:val="13"/>
        </w:rPr>
        <w:t>I</w:t>
      </w:r>
      <w:r>
        <w:rPr>
          <w:rFonts w:ascii="Arial"/>
          <w:color w:val="282828"/>
          <w:sz w:val="13"/>
        </w:rPr>
        <w:t>NGR</w:t>
      </w:r>
      <w:r>
        <w:rPr>
          <w:rFonts w:ascii="Arial"/>
          <w:color w:val="545454"/>
          <w:sz w:val="13"/>
        </w:rPr>
        <w:t xml:space="preserve">ESS </w:t>
      </w:r>
      <w:r>
        <w:rPr>
          <w:rFonts w:ascii="Arial"/>
          <w:color w:val="3F3F3F"/>
          <w:sz w:val="13"/>
        </w:rPr>
        <w:t xml:space="preserve">AND </w:t>
      </w:r>
      <w:r>
        <w:rPr>
          <w:rFonts w:ascii="Arial"/>
          <w:color w:val="6E6E6E"/>
          <w:sz w:val="13"/>
        </w:rPr>
        <w:t>E</w:t>
      </w:r>
      <w:r>
        <w:rPr>
          <w:rFonts w:ascii="Arial"/>
          <w:color w:val="3F3F3F"/>
          <w:sz w:val="13"/>
        </w:rPr>
        <w:t xml:space="preserve">GRESS </w:t>
      </w:r>
      <w:r>
        <w:rPr>
          <w:rFonts w:ascii="Arial"/>
          <w:color w:val="6E6E6E"/>
          <w:sz w:val="13"/>
        </w:rPr>
        <w:t>F</w:t>
      </w:r>
      <w:r>
        <w:rPr>
          <w:rFonts w:ascii="Arial"/>
          <w:color w:val="3F3F3F"/>
          <w:sz w:val="13"/>
        </w:rPr>
        <w:t xml:space="preserve">ROM AND </w:t>
      </w:r>
      <w:r>
        <w:rPr>
          <w:rFonts w:ascii="Arial"/>
          <w:color w:val="545454"/>
          <w:sz w:val="13"/>
        </w:rPr>
        <w:t xml:space="preserve">TO </w:t>
      </w:r>
      <w:r>
        <w:rPr>
          <w:rFonts w:ascii="Arial"/>
          <w:color w:val="6E6E6E"/>
          <w:sz w:val="13"/>
        </w:rPr>
        <w:t>T</w:t>
      </w:r>
      <w:r>
        <w:rPr>
          <w:rFonts w:ascii="Arial"/>
          <w:color w:val="161616"/>
          <w:sz w:val="13"/>
        </w:rPr>
        <w:t>H</w:t>
      </w:r>
      <w:r>
        <w:rPr>
          <w:rFonts w:ascii="Arial"/>
          <w:color w:val="6E6E6E"/>
          <w:sz w:val="13"/>
        </w:rPr>
        <w:t xml:space="preserve">E </w:t>
      </w:r>
      <w:r>
        <w:rPr>
          <w:rFonts w:ascii="Arial"/>
          <w:color w:val="3F3F3F"/>
          <w:sz w:val="13"/>
        </w:rPr>
        <w:t>AD JAC</w:t>
      </w:r>
      <w:r>
        <w:rPr>
          <w:rFonts w:ascii="Arial"/>
          <w:color w:val="6E6E6E"/>
          <w:sz w:val="13"/>
        </w:rPr>
        <w:t>E</w:t>
      </w:r>
      <w:r>
        <w:rPr>
          <w:rFonts w:ascii="Arial"/>
          <w:color w:val="3F3F3F"/>
          <w:sz w:val="13"/>
        </w:rPr>
        <w:t xml:space="preserve">NT </w:t>
      </w:r>
      <w:r>
        <w:rPr>
          <w:rFonts w:ascii="Arial"/>
          <w:color w:val="3F3F3F"/>
          <w:spacing w:val="-4"/>
          <w:sz w:val="13"/>
        </w:rPr>
        <w:t>PROP</w:t>
      </w:r>
      <w:r>
        <w:rPr>
          <w:rFonts w:ascii="Arial"/>
          <w:color w:val="6E6E6E"/>
          <w:spacing w:val="-4"/>
          <w:sz w:val="13"/>
        </w:rPr>
        <w:t>E</w:t>
      </w:r>
      <w:r>
        <w:rPr>
          <w:rFonts w:ascii="Arial"/>
          <w:color w:val="3F3F3F"/>
          <w:spacing w:val="-4"/>
          <w:sz w:val="13"/>
        </w:rPr>
        <w:t xml:space="preserve">R </w:t>
      </w:r>
      <w:r>
        <w:rPr>
          <w:rFonts w:ascii="Arial"/>
          <w:color w:val="6E6E6E"/>
          <w:sz w:val="13"/>
        </w:rPr>
        <w:t>T</w:t>
      </w:r>
      <w:r>
        <w:rPr>
          <w:rFonts w:ascii="Arial"/>
          <w:color w:val="282828"/>
          <w:sz w:val="13"/>
        </w:rPr>
        <w:t>I</w:t>
      </w:r>
      <w:r>
        <w:rPr>
          <w:rFonts w:ascii="Arial"/>
          <w:color w:val="545454"/>
          <w:sz w:val="13"/>
        </w:rPr>
        <w:t xml:space="preserve">ES </w:t>
      </w:r>
      <w:r>
        <w:rPr>
          <w:rFonts w:ascii="Arial"/>
          <w:color w:val="6E6E6E"/>
          <w:sz w:val="13"/>
        </w:rPr>
        <w:t>F</w:t>
      </w:r>
      <w:r>
        <w:rPr>
          <w:rFonts w:ascii="Arial"/>
          <w:color w:val="3F3F3F"/>
          <w:sz w:val="13"/>
        </w:rPr>
        <w:t xml:space="preserve">OR </w:t>
      </w:r>
      <w:r>
        <w:rPr>
          <w:rFonts w:ascii="Arial"/>
          <w:color w:val="545454"/>
          <w:sz w:val="13"/>
        </w:rPr>
        <w:t>CONSTR</w:t>
      </w:r>
      <w:r>
        <w:rPr>
          <w:rFonts w:ascii="Arial"/>
          <w:color w:val="282828"/>
          <w:sz w:val="13"/>
        </w:rPr>
        <w:t>UCTIO</w:t>
      </w:r>
      <w:r>
        <w:rPr>
          <w:rFonts w:ascii="Arial"/>
          <w:color w:val="545454"/>
          <w:sz w:val="13"/>
        </w:rPr>
        <w:t xml:space="preserve">N, </w:t>
      </w:r>
      <w:r>
        <w:rPr>
          <w:rFonts w:ascii="Arial"/>
          <w:color w:val="545454"/>
          <w:spacing w:val="3"/>
          <w:sz w:val="13"/>
        </w:rPr>
        <w:t>R</w:t>
      </w:r>
      <w:r>
        <w:rPr>
          <w:rFonts w:ascii="Arial"/>
          <w:color w:val="282828"/>
          <w:spacing w:val="3"/>
          <w:sz w:val="13"/>
        </w:rPr>
        <w:t>E</w:t>
      </w:r>
      <w:r>
        <w:rPr>
          <w:rFonts w:ascii="Arial"/>
          <w:color w:val="545454"/>
          <w:spacing w:val="3"/>
          <w:sz w:val="13"/>
        </w:rPr>
        <w:t>PA</w:t>
      </w:r>
      <w:r>
        <w:rPr>
          <w:rFonts w:ascii="Arial"/>
          <w:color w:val="6E6E6E"/>
          <w:spacing w:val="3"/>
          <w:sz w:val="13"/>
        </w:rPr>
        <w:t>I</w:t>
      </w:r>
      <w:r>
        <w:rPr>
          <w:rFonts w:ascii="Arial"/>
          <w:color w:val="3F3F3F"/>
          <w:spacing w:val="3"/>
          <w:sz w:val="13"/>
        </w:rPr>
        <w:t xml:space="preserve">R, </w:t>
      </w:r>
      <w:r>
        <w:rPr>
          <w:rFonts w:ascii="Arial"/>
          <w:color w:val="3F3F3F"/>
          <w:sz w:val="13"/>
        </w:rPr>
        <w:t>MA</w:t>
      </w:r>
      <w:r>
        <w:rPr>
          <w:rFonts w:ascii="Arial"/>
          <w:color w:val="6E6E6E"/>
          <w:sz w:val="13"/>
        </w:rPr>
        <w:t>I</w:t>
      </w:r>
      <w:r>
        <w:rPr>
          <w:rFonts w:ascii="Arial"/>
          <w:color w:val="282828"/>
          <w:sz w:val="13"/>
        </w:rPr>
        <w:t>N</w:t>
      </w:r>
      <w:r>
        <w:rPr>
          <w:rFonts w:ascii="Arial"/>
          <w:color w:val="545454"/>
          <w:sz w:val="13"/>
        </w:rPr>
        <w:t>T</w:t>
      </w:r>
      <w:r>
        <w:rPr>
          <w:rFonts w:ascii="Arial"/>
          <w:color w:val="161616"/>
          <w:sz w:val="13"/>
        </w:rPr>
        <w:t xml:space="preserve">EN </w:t>
      </w:r>
      <w:r>
        <w:rPr>
          <w:rFonts w:ascii="Arial"/>
          <w:color w:val="3F3F3F"/>
          <w:sz w:val="13"/>
        </w:rPr>
        <w:t>ANCE, OP</w:t>
      </w:r>
      <w:r>
        <w:rPr>
          <w:rFonts w:ascii="Arial"/>
          <w:color w:val="161616"/>
          <w:sz w:val="13"/>
        </w:rPr>
        <w:t>E</w:t>
      </w:r>
      <w:r>
        <w:rPr>
          <w:rFonts w:ascii="Arial"/>
          <w:color w:val="3F3F3F"/>
          <w:sz w:val="13"/>
        </w:rPr>
        <w:t xml:space="preserve">RA </w:t>
      </w:r>
      <w:r>
        <w:rPr>
          <w:rFonts w:ascii="Arial"/>
          <w:color w:val="161616"/>
          <w:sz w:val="13"/>
        </w:rPr>
        <w:t>TI</w:t>
      </w:r>
      <w:r>
        <w:rPr>
          <w:rFonts w:ascii="Arial"/>
          <w:color w:val="545454"/>
          <w:sz w:val="13"/>
        </w:rPr>
        <w:t xml:space="preserve">ON </w:t>
      </w:r>
      <w:r>
        <w:rPr>
          <w:rFonts w:ascii="Arial"/>
          <w:color w:val="3F3F3F"/>
          <w:sz w:val="13"/>
        </w:rPr>
        <w:t xml:space="preserve">AND </w:t>
      </w:r>
      <w:r>
        <w:rPr>
          <w:rFonts w:ascii="Arial"/>
          <w:color w:val="3F3F3F"/>
          <w:spacing w:val="2"/>
          <w:sz w:val="13"/>
        </w:rPr>
        <w:t>R</w:t>
      </w:r>
      <w:r>
        <w:rPr>
          <w:rFonts w:ascii="Arial"/>
          <w:color w:val="161616"/>
          <w:spacing w:val="2"/>
          <w:sz w:val="13"/>
        </w:rPr>
        <w:t>E</w:t>
      </w:r>
      <w:r>
        <w:rPr>
          <w:rFonts w:ascii="Arial"/>
          <w:color w:val="545454"/>
          <w:spacing w:val="2"/>
          <w:sz w:val="13"/>
        </w:rPr>
        <w:t>P</w:t>
      </w:r>
      <w:r>
        <w:rPr>
          <w:rFonts w:ascii="Arial"/>
          <w:color w:val="161616"/>
          <w:spacing w:val="2"/>
          <w:sz w:val="13"/>
        </w:rPr>
        <w:t>L</w:t>
      </w:r>
      <w:r>
        <w:rPr>
          <w:rFonts w:ascii="Arial"/>
          <w:color w:val="3F3F3F"/>
          <w:spacing w:val="2"/>
          <w:sz w:val="13"/>
        </w:rPr>
        <w:t xml:space="preserve">AC </w:t>
      </w:r>
      <w:r>
        <w:rPr>
          <w:rFonts w:ascii="Arial"/>
          <w:color w:val="161616"/>
          <w:sz w:val="13"/>
        </w:rPr>
        <w:t>E</w:t>
      </w:r>
      <w:r>
        <w:rPr>
          <w:rFonts w:ascii="Arial"/>
          <w:color w:val="545454"/>
          <w:sz w:val="13"/>
        </w:rPr>
        <w:t>M</w:t>
      </w:r>
      <w:r>
        <w:rPr>
          <w:rFonts w:ascii="Arial"/>
          <w:color w:val="282828"/>
          <w:sz w:val="13"/>
        </w:rPr>
        <w:t>E</w:t>
      </w:r>
      <w:r>
        <w:rPr>
          <w:rFonts w:ascii="Arial"/>
          <w:color w:val="545454"/>
          <w:sz w:val="13"/>
        </w:rPr>
        <w:t xml:space="preserve">NT </w:t>
      </w:r>
      <w:r>
        <w:rPr>
          <w:rFonts w:ascii="Arial"/>
          <w:color w:val="3F3F3F"/>
          <w:sz w:val="13"/>
        </w:rPr>
        <w:t>OF S</w:t>
      </w:r>
      <w:r>
        <w:rPr>
          <w:rFonts w:ascii="Arial"/>
          <w:color w:val="161616"/>
          <w:sz w:val="13"/>
        </w:rPr>
        <w:t>T</w:t>
      </w:r>
      <w:r>
        <w:rPr>
          <w:rFonts w:ascii="Arial"/>
          <w:color w:val="3F3F3F"/>
          <w:sz w:val="13"/>
        </w:rPr>
        <w:t>ORM S</w:t>
      </w:r>
      <w:r>
        <w:rPr>
          <w:rFonts w:ascii="Arial"/>
          <w:color w:val="161616"/>
          <w:sz w:val="13"/>
        </w:rPr>
        <w:t>E</w:t>
      </w:r>
      <w:r>
        <w:rPr>
          <w:rFonts w:ascii="Arial"/>
          <w:color w:val="3F3F3F"/>
          <w:sz w:val="13"/>
        </w:rPr>
        <w:t>W</w:t>
      </w:r>
      <w:r>
        <w:rPr>
          <w:rFonts w:ascii="Arial"/>
          <w:color w:val="161616"/>
          <w:sz w:val="13"/>
        </w:rPr>
        <w:t>E</w:t>
      </w:r>
      <w:r>
        <w:rPr>
          <w:rFonts w:ascii="Arial"/>
          <w:color w:val="3F3F3F"/>
          <w:sz w:val="13"/>
        </w:rPr>
        <w:t xml:space="preserve">RS AND </w:t>
      </w:r>
      <w:r>
        <w:rPr>
          <w:rFonts w:ascii="Arial"/>
          <w:color w:val="282828"/>
          <w:sz w:val="13"/>
        </w:rPr>
        <w:t>DR AI</w:t>
      </w:r>
      <w:r>
        <w:rPr>
          <w:rFonts w:ascii="Arial"/>
          <w:color w:val="545454"/>
          <w:sz w:val="13"/>
        </w:rPr>
        <w:t>NAG</w:t>
      </w:r>
      <w:r>
        <w:rPr>
          <w:rFonts w:ascii="Arial"/>
          <w:color w:val="161616"/>
          <w:sz w:val="13"/>
        </w:rPr>
        <w:t xml:space="preserve">E </w:t>
      </w:r>
      <w:r>
        <w:rPr>
          <w:rFonts w:ascii="Arial"/>
          <w:color w:val="545454"/>
          <w:sz w:val="13"/>
        </w:rPr>
        <w:t xml:space="preserve">FAC </w:t>
      </w:r>
      <w:r>
        <w:rPr>
          <w:rFonts w:ascii="Arial"/>
          <w:color w:val="6E6E6E"/>
          <w:sz w:val="13"/>
        </w:rPr>
        <w:t>I</w:t>
      </w:r>
      <w:r>
        <w:rPr>
          <w:rFonts w:ascii="Arial"/>
          <w:color w:val="545454"/>
          <w:sz w:val="13"/>
        </w:rPr>
        <w:t>LI</w:t>
      </w:r>
      <w:r>
        <w:rPr>
          <w:rFonts w:ascii="Arial"/>
          <w:color w:val="282828"/>
          <w:sz w:val="13"/>
        </w:rPr>
        <w:t>T</w:t>
      </w:r>
      <w:r>
        <w:rPr>
          <w:rFonts w:ascii="Arial"/>
          <w:color w:val="050505"/>
          <w:sz w:val="13"/>
        </w:rPr>
        <w:t>I</w:t>
      </w:r>
      <w:r>
        <w:rPr>
          <w:rFonts w:ascii="Arial"/>
          <w:color w:val="3F3F3F"/>
          <w:sz w:val="13"/>
        </w:rPr>
        <w:t xml:space="preserve">ES. </w:t>
      </w:r>
      <w:r>
        <w:rPr>
          <w:rFonts w:ascii="Arial"/>
          <w:b/>
          <w:color w:val="161616"/>
          <w:spacing w:val="-4"/>
          <w:sz w:val="13"/>
        </w:rPr>
        <w:t>T</w:t>
      </w:r>
      <w:r>
        <w:rPr>
          <w:rFonts w:ascii="Arial"/>
          <w:b/>
          <w:color w:val="545454"/>
          <w:spacing w:val="-4"/>
          <w:sz w:val="13"/>
        </w:rPr>
        <w:t>H</w:t>
      </w:r>
      <w:r>
        <w:rPr>
          <w:rFonts w:ascii="Arial"/>
          <w:b/>
          <w:color w:val="282828"/>
          <w:spacing w:val="-4"/>
          <w:sz w:val="13"/>
        </w:rPr>
        <w:t xml:space="preserve">E </w:t>
      </w:r>
      <w:r>
        <w:rPr>
          <w:rFonts w:ascii="Arial"/>
          <w:color w:val="545454"/>
          <w:sz w:val="13"/>
        </w:rPr>
        <w:t>U</w:t>
      </w:r>
      <w:r>
        <w:rPr>
          <w:rFonts w:ascii="Arial"/>
          <w:color w:val="282828"/>
          <w:sz w:val="13"/>
        </w:rPr>
        <w:t>N</w:t>
      </w:r>
      <w:r>
        <w:rPr>
          <w:rFonts w:ascii="Arial"/>
          <w:color w:val="545454"/>
          <w:sz w:val="13"/>
        </w:rPr>
        <w:t>D</w:t>
      </w:r>
      <w:r>
        <w:rPr>
          <w:rFonts w:ascii="Arial"/>
          <w:color w:val="282828"/>
          <w:sz w:val="13"/>
        </w:rPr>
        <w:t>E</w:t>
      </w:r>
      <w:r>
        <w:rPr>
          <w:rFonts w:ascii="Arial"/>
          <w:color w:val="545454"/>
          <w:sz w:val="13"/>
        </w:rPr>
        <w:t>RS</w:t>
      </w:r>
      <w:r>
        <w:rPr>
          <w:rFonts w:ascii="Arial"/>
          <w:color w:val="545454"/>
          <w:spacing w:val="-26"/>
          <w:sz w:val="13"/>
        </w:rPr>
        <w:t xml:space="preserve"> </w:t>
      </w:r>
      <w:r>
        <w:rPr>
          <w:rFonts w:ascii="Arial"/>
          <w:color w:val="282828"/>
          <w:spacing w:val="-4"/>
          <w:sz w:val="13"/>
        </w:rPr>
        <w:t>IG</w:t>
      </w:r>
      <w:r>
        <w:rPr>
          <w:rFonts w:ascii="Arial"/>
          <w:color w:val="545454"/>
          <w:spacing w:val="-4"/>
          <w:sz w:val="13"/>
        </w:rPr>
        <w:t>N</w:t>
      </w:r>
      <w:r>
        <w:rPr>
          <w:rFonts w:ascii="Arial"/>
          <w:color w:val="161616"/>
          <w:spacing w:val="-4"/>
          <w:sz w:val="13"/>
        </w:rPr>
        <w:t>E</w:t>
      </w:r>
      <w:r>
        <w:rPr>
          <w:rFonts w:ascii="Arial"/>
          <w:color w:val="3F3F3F"/>
          <w:spacing w:val="-4"/>
          <w:sz w:val="13"/>
        </w:rPr>
        <w:t>D</w:t>
      </w:r>
    </w:p>
    <w:p w:rsidR="006A4793" w:rsidRDefault="00EB659E">
      <w:pPr>
        <w:spacing w:before="19"/>
        <w:ind w:left="1651"/>
        <w:rPr>
          <w:rFonts w:ascii="Arial"/>
          <w:sz w:val="13"/>
        </w:rPr>
      </w:pPr>
      <w:r>
        <w:rPr>
          <w:rFonts w:ascii="Arial"/>
          <w:color w:val="545454"/>
          <w:sz w:val="13"/>
        </w:rPr>
        <w:t xml:space="preserve">GRA </w:t>
      </w:r>
      <w:r>
        <w:rPr>
          <w:rFonts w:ascii="Arial"/>
          <w:color w:val="282828"/>
          <w:sz w:val="13"/>
        </w:rPr>
        <w:t>N</w:t>
      </w:r>
      <w:r>
        <w:rPr>
          <w:rFonts w:ascii="Arial"/>
          <w:color w:val="6E6E6E"/>
          <w:sz w:val="13"/>
        </w:rPr>
        <w:t>T</w:t>
      </w:r>
      <w:r>
        <w:rPr>
          <w:rFonts w:ascii="Arial"/>
          <w:color w:val="3F3F3F"/>
          <w:sz w:val="13"/>
        </w:rPr>
        <w:t xml:space="preserve">S </w:t>
      </w:r>
      <w:r>
        <w:rPr>
          <w:rFonts w:ascii="Arial"/>
          <w:color w:val="545454"/>
          <w:sz w:val="13"/>
        </w:rPr>
        <w:t xml:space="preserve">TO </w:t>
      </w:r>
      <w:r>
        <w:rPr>
          <w:rFonts w:ascii="Arial"/>
          <w:color w:val="6E6E6E"/>
          <w:sz w:val="13"/>
        </w:rPr>
        <w:t>T</w:t>
      </w:r>
      <w:r>
        <w:rPr>
          <w:rFonts w:ascii="Arial"/>
          <w:color w:val="3F3F3F"/>
          <w:sz w:val="13"/>
        </w:rPr>
        <w:t xml:space="preserve">HE </w:t>
      </w:r>
      <w:r>
        <w:rPr>
          <w:rFonts w:ascii="Arial"/>
          <w:color w:val="545454"/>
          <w:sz w:val="13"/>
        </w:rPr>
        <w:t>TOW</w:t>
      </w:r>
      <w:r>
        <w:rPr>
          <w:rFonts w:ascii="Arial"/>
          <w:color w:val="282828"/>
          <w:sz w:val="13"/>
        </w:rPr>
        <w:t xml:space="preserve">N </w:t>
      </w:r>
      <w:r>
        <w:rPr>
          <w:rFonts w:ascii="Arial"/>
          <w:color w:val="3F3F3F"/>
          <w:sz w:val="13"/>
        </w:rPr>
        <w:t>A S</w:t>
      </w:r>
      <w:r>
        <w:rPr>
          <w:rFonts w:ascii="Arial"/>
          <w:color w:val="6E6E6E"/>
          <w:sz w:val="13"/>
        </w:rPr>
        <w:t>I</w:t>
      </w:r>
      <w:r>
        <w:rPr>
          <w:rFonts w:ascii="Arial"/>
          <w:color w:val="3F3F3F"/>
          <w:sz w:val="13"/>
        </w:rPr>
        <w:t xml:space="preserve">GHT EASEME </w:t>
      </w:r>
      <w:r>
        <w:rPr>
          <w:rFonts w:ascii="Arial"/>
          <w:color w:val="161616"/>
          <w:sz w:val="13"/>
        </w:rPr>
        <w:t>N</w:t>
      </w:r>
      <w:r>
        <w:rPr>
          <w:rFonts w:ascii="Arial"/>
          <w:color w:val="6E6E6E"/>
          <w:sz w:val="13"/>
        </w:rPr>
        <w:t>T</w:t>
      </w:r>
      <w:r>
        <w:rPr>
          <w:rFonts w:ascii="Arial"/>
          <w:color w:val="3F3F3F"/>
          <w:sz w:val="13"/>
        </w:rPr>
        <w:t xml:space="preserve">( S) AS SHOW </w:t>
      </w:r>
      <w:r>
        <w:rPr>
          <w:rFonts w:ascii="Arial"/>
          <w:color w:val="6E6E6E"/>
          <w:sz w:val="13"/>
        </w:rPr>
        <w:t>H</w:t>
      </w:r>
      <w:r>
        <w:rPr>
          <w:rFonts w:ascii="Arial"/>
          <w:color w:val="3F3F3F"/>
          <w:sz w:val="13"/>
        </w:rPr>
        <w:t>EREON WITH</w:t>
      </w:r>
      <w:r>
        <w:rPr>
          <w:rFonts w:ascii="Arial"/>
          <w:color w:val="161616"/>
          <w:sz w:val="13"/>
        </w:rPr>
        <w:t>I</w:t>
      </w:r>
      <w:r>
        <w:rPr>
          <w:rFonts w:ascii="Arial"/>
          <w:color w:val="3F3F3F"/>
          <w:sz w:val="13"/>
        </w:rPr>
        <w:t>N T</w:t>
      </w:r>
      <w:r>
        <w:rPr>
          <w:rFonts w:ascii="Arial"/>
          <w:color w:val="6E6E6E"/>
          <w:sz w:val="13"/>
        </w:rPr>
        <w:t>H</w:t>
      </w:r>
      <w:r>
        <w:rPr>
          <w:rFonts w:ascii="Arial"/>
          <w:color w:val="3F3F3F"/>
          <w:sz w:val="13"/>
        </w:rPr>
        <w:t>E SUBD</w:t>
      </w:r>
      <w:r>
        <w:rPr>
          <w:rFonts w:ascii="Arial"/>
          <w:color w:val="6E6E6E"/>
          <w:sz w:val="13"/>
        </w:rPr>
        <w:t xml:space="preserve">I </w:t>
      </w:r>
      <w:r>
        <w:rPr>
          <w:rFonts w:ascii="Arial"/>
          <w:color w:val="3F3F3F"/>
          <w:sz w:val="13"/>
        </w:rPr>
        <w:t>V</w:t>
      </w:r>
      <w:r>
        <w:rPr>
          <w:rFonts w:ascii="Arial"/>
          <w:color w:val="050505"/>
          <w:sz w:val="13"/>
        </w:rPr>
        <w:t>I</w:t>
      </w:r>
      <w:r>
        <w:rPr>
          <w:rFonts w:ascii="Arial"/>
          <w:color w:val="3F3F3F"/>
          <w:sz w:val="13"/>
        </w:rPr>
        <w:t>S</w:t>
      </w:r>
      <w:r>
        <w:rPr>
          <w:rFonts w:ascii="Arial"/>
          <w:color w:val="6E6E6E"/>
          <w:sz w:val="13"/>
        </w:rPr>
        <w:t>I</w:t>
      </w:r>
      <w:r>
        <w:rPr>
          <w:rFonts w:ascii="Arial"/>
          <w:color w:val="545454"/>
          <w:sz w:val="13"/>
        </w:rPr>
        <w:t xml:space="preserve">ON </w:t>
      </w:r>
      <w:r>
        <w:rPr>
          <w:rFonts w:ascii="Arial"/>
          <w:color w:val="6E6E6E"/>
          <w:sz w:val="13"/>
        </w:rPr>
        <w:t>T</w:t>
      </w:r>
      <w:r>
        <w:rPr>
          <w:rFonts w:ascii="Arial"/>
          <w:color w:val="3F3F3F"/>
          <w:sz w:val="13"/>
        </w:rPr>
        <w:t xml:space="preserve">O </w:t>
      </w:r>
      <w:r>
        <w:rPr>
          <w:rFonts w:ascii="Arial"/>
          <w:color w:val="282828"/>
          <w:sz w:val="13"/>
        </w:rPr>
        <w:t xml:space="preserve">MA </w:t>
      </w:r>
      <w:r>
        <w:rPr>
          <w:rFonts w:ascii="Arial"/>
          <w:color w:val="050505"/>
          <w:sz w:val="13"/>
        </w:rPr>
        <w:t>I</w:t>
      </w:r>
      <w:r>
        <w:rPr>
          <w:rFonts w:ascii="Arial"/>
          <w:color w:val="545454"/>
          <w:sz w:val="13"/>
        </w:rPr>
        <w:t>NTA</w:t>
      </w:r>
      <w:r>
        <w:rPr>
          <w:rFonts w:ascii="Arial"/>
          <w:color w:val="050505"/>
          <w:sz w:val="13"/>
        </w:rPr>
        <w:t>I</w:t>
      </w:r>
      <w:r>
        <w:rPr>
          <w:rFonts w:ascii="Arial"/>
          <w:color w:val="545454"/>
          <w:sz w:val="13"/>
        </w:rPr>
        <w:t xml:space="preserve">N </w:t>
      </w:r>
      <w:r>
        <w:rPr>
          <w:rFonts w:ascii="Arial"/>
          <w:color w:val="3F3F3F"/>
          <w:sz w:val="13"/>
        </w:rPr>
        <w:t xml:space="preserve">ADEQUA </w:t>
      </w:r>
      <w:r>
        <w:rPr>
          <w:rFonts w:ascii="Arial"/>
          <w:color w:val="6E6E6E"/>
          <w:sz w:val="13"/>
        </w:rPr>
        <w:t>T</w:t>
      </w:r>
      <w:r>
        <w:rPr>
          <w:rFonts w:ascii="Arial"/>
          <w:color w:val="545454"/>
          <w:sz w:val="13"/>
        </w:rPr>
        <w:t xml:space="preserve">E </w:t>
      </w:r>
      <w:r>
        <w:rPr>
          <w:rFonts w:ascii="Arial"/>
          <w:color w:val="3F3F3F"/>
          <w:sz w:val="13"/>
        </w:rPr>
        <w:t>S</w:t>
      </w:r>
      <w:r>
        <w:rPr>
          <w:rFonts w:ascii="Arial"/>
          <w:color w:val="050505"/>
          <w:sz w:val="13"/>
        </w:rPr>
        <w:t>I</w:t>
      </w:r>
      <w:r>
        <w:rPr>
          <w:rFonts w:ascii="Arial"/>
          <w:color w:val="3F3F3F"/>
          <w:sz w:val="13"/>
        </w:rPr>
        <w:t xml:space="preserve">GH </w:t>
      </w:r>
      <w:r>
        <w:rPr>
          <w:rFonts w:ascii="Arial"/>
          <w:color w:val="6E6E6E"/>
          <w:sz w:val="13"/>
        </w:rPr>
        <w:t xml:space="preserve">T </w:t>
      </w:r>
      <w:r>
        <w:rPr>
          <w:rFonts w:ascii="Arial"/>
          <w:color w:val="545454"/>
          <w:sz w:val="13"/>
        </w:rPr>
        <w:t>D</w:t>
      </w:r>
      <w:r>
        <w:rPr>
          <w:rFonts w:ascii="Arial"/>
          <w:color w:val="6E6E6E"/>
          <w:sz w:val="13"/>
        </w:rPr>
        <w:t>I</w:t>
      </w:r>
      <w:r>
        <w:rPr>
          <w:rFonts w:ascii="Arial"/>
          <w:color w:val="3F3F3F"/>
          <w:sz w:val="13"/>
        </w:rPr>
        <w:t>STANCE AT</w:t>
      </w:r>
    </w:p>
    <w:p w:rsidR="006A4793" w:rsidRDefault="00EB659E">
      <w:pPr>
        <w:spacing w:before="6"/>
        <w:ind w:left="1673"/>
        <w:rPr>
          <w:rFonts w:ascii="Arial"/>
          <w:sz w:val="13"/>
        </w:rPr>
      </w:pPr>
      <w:r>
        <w:br w:type="column"/>
      </w:r>
      <w:r>
        <w:rPr>
          <w:rFonts w:ascii="Arial"/>
          <w:b/>
          <w:color w:val="3F3F3F"/>
          <w:sz w:val="13"/>
        </w:rPr>
        <w:t>P</w:t>
      </w:r>
      <w:r>
        <w:rPr>
          <w:rFonts w:ascii="Arial"/>
          <w:b/>
          <w:color w:val="050505"/>
          <w:sz w:val="13"/>
        </w:rPr>
        <w:t>L</w:t>
      </w:r>
      <w:r>
        <w:rPr>
          <w:rFonts w:ascii="Arial"/>
          <w:b/>
          <w:color w:val="3F3F3F"/>
          <w:sz w:val="13"/>
        </w:rPr>
        <w:t>AN N</w:t>
      </w:r>
      <w:r>
        <w:rPr>
          <w:rFonts w:ascii="Arial"/>
          <w:b/>
          <w:color w:val="161616"/>
          <w:sz w:val="13"/>
        </w:rPr>
        <w:t>I</w:t>
      </w:r>
      <w:r>
        <w:rPr>
          <w:rFonts w:ascii="Arial"/>
          <w:b/>
          <w:color w:val="545454"/>
          <w:sz w:val="13"/>
        </w:rPr>
        <w:t xml:space="preserve">NG </w:t>
      </w:r>
      <w:r>
        <w:rPr>
          <w:rFonts w:ascii="Arial"/>
          <w:color w:val="3F3F3F"/>
          <w:sz w:val="13"/>
        </w:rPr>
        <w:t xml:space="preserve">DIRECTOR, ON </w:t>
      </w:r>
      <w:r>
        <w:rPr>
          <w:rFonts w:ascii="Arial"/>
          <w:b/>
          <w:color w:val="3F3F3F"/>
          <w:sz w:val="13"/>
        </w:rPr>
        <w:t xml:space="preserve">BEHA </w:t>
      </w:r>
      <w:r>
        <w:rPr>
          <w:rFonts w:ascii="Arial"/>
          <w:b/>
          <w:color w:val="050505"/>
          <w:sz w:val="13"/>
        </w:rPr>
        <w:t>L</w:t>
      </w:r>
      <w:r>
        <w:rPr>
          <w:rFonts w:ascii="Arial"/>
          <w:b/>
          <w:color w:val="545454"/>
          <w:sz w:val="13"/>
        </w:rPr>
        <w:t xml:space="preserve">F </w:t>
      </w:r>
      <w:r>
        <w:rPr>
          <w:rFonts w:ascii="Arial"/>
          <w:color w:val="3F3F3F"/>
          <w:sz w:val="13"/>
        </w:rPr>
        <w:t>OF T</w:t>
      </w:r>
      <w:r>
        <w:rPr>
          <w:rFonts w:ascii="Arial"/>
          <w:color w:val="6E6E6E"/>
          <w:sz w:val="13"/>
        </w:rPr>
        <w:t>H</w:t>
      </w:r>
      <w:r>
        <w:rPr>
          <w:rFonts w:ascii="Arial"/>
          <w:color w:val="3F3F3F"/>
          <w:sz w:val="13"/>
        </w:rPr>
        <w:t xml:space="preserve">E </w:t>
      </w:r>
      <w:r>
        <w:rPr>
          <w:rFonts w:ascii="Arial"/>
          <w:color w:val="545454"/>
          <w:sz w:val="13"/>
        </w:rPr>
        <w:t xml:space="preserve">PLAN </w:t>
      </w:r>
      <w:r>
        <w:rPr>
          <w:rFonts w:ascii="Arial"/>
          <w:color w:val="282828"/>
          <w:sz w:val="13"/>
        </w:rPr>
        <w:t>N</w:t>
      </w:r>
      <w:r>
        <w:rPr>
          <w:rFonts w:ascii="Arial"/>
          <w:color w:val="6E6E6E"/>
          <w:sz w:val="13"/>
        </w:rPr>
        <w:t>I</w:t>
      </w:r>
      <w:r>
        <w:rPr>
          <w:rFonts w:ascii="Arial"/>
          <w:color w:val="282828"/>
          <w:sz w:val="13"/>
        </w:rPr>
        <w:t>N</w:t>
      </w:r>
      <w:r>
        <w:rPr>
          <w:rFonts w:ascii="Arial"/>
          <w:color w:val="545454"/>
          <w:sz w:val="13"/>
        </w:rPr>
        <w:t>G COMM</w:t>
      </w:r>
      <w:r>
        <w:rPr>
          <w:rFonts w:ascii="Arial"/>
          <w:color w:val="282828"/>
          <w:sz w:val="13"/>
        </w:rPr>
        <w:t>ISSI</w:t>
      </w:r>
      <w:r>
        <w:rPr>
          <w:rFonts w:ascii="Arial"/>
          <w:color w:val="545454"/>
          <w:sz w:val="13"/>
        </w:rPr>
        <w:t>ON</w:t>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spacing w:before="8"/>
        <w:rPr>
          <w:rFonts w:ascii="Arial"/>
          <w:sz w:val="15"/>
        </w:rPr>
      </w:pPr>
    </w:p>
    <w:p w:rsidR="006A4793" w:rsidRDefault="00EB659E">
      <w:pPr>
        <w:ind w:left="1649"/>
        <w:rPr>
          <w:rFonts w:ascii="Arial"/>
          <w:sz w:val="17"/>
        </w:rPr>
      </w:pPr>
      <w:r>
        <w:rPr>
          <w:rFonts w:ascii="Arial"/>
          <w:color w:val="545454"/>
          <w:sz w:val="17"/>
        </w:rPr>
        <w:t>C</w:t>
      </w:r>
      <w:r>
        <w:rPr>
          <w:rFonts w:ascii="Arial"/>
          <w:color w:val="282828"/>
          <w:sz w:val="17"/>
        </w:rPr>
        <w:t>L</w:t>
      </w:r>
      <w:r>
        <w:rPr>
          <w:rFonts w:ascii="Arial"/>
          <w:color w:val="6E6E6E"/>
          <w:sz w:val="17"/>
        </w:rPr>
        <w:t>E</w:t>
      </w:r>
      <w:r>
        <w:rPr>
          <w:rFonts w:ascii="Arial"/>
          <w:color w:val="545454"/>
          <w:sz w:val="17"/>
        </w:rPr>
        <w:t xml:space="preserve">RK AND RECORDER'S </w:t>
      </w:r>
      <w:r>
        <w:rPr>
          <w:rFonts w:ascii="Arial"/>
          <w:color w:val="3F3F3F"/>
          <w:sz w:val="17"/>
        </w:rPr>
        <w:t>C</w:t>
      </w:r>
      <w:r>
        <w:rPr>
          <w:rFonts w:ascii="Arial"/>
          <w:color w:val="6E6E6E"/>
          <w:sz w:val="17"/>
        </w:rPr>
        <w:t>E</w:t>
      </w:r>
      <w:r>
        <w:rPr>
          <w:rFonts w:ascii="Arial"/>
          <w:color w:val="545454"/>
          <w:sz w:val="17"/>
        </w:rPr>
        <w:t xml:space="preserve">RT </w:t>
      </w:r>
      <w:r>
        <w:rPr>
          <w:rFonts w:ascii="Arial"/>
          <w:color w:val="6E6E6E"/>
          <w:sz w:val="17"/>
        </w:rPr>
        <w:t>IF</w:t>
      </w:r>
      <w:r>
        <w:rPr>
          <w:rFonts w:ascii="Arial"/>
          <w:color w:val="050505"/>
          <w:sz w:val="17"/>
        </w:rPr>
        <w:t xml:space="preserve">I </w:t>
      </w:r>
      <w:r>
        <w:rPr>
          <w:rFonts w:ascii="Arial"/>
          <w:color w:val="3F3F3F"/>
          <w:sz w:val="17"/>
        </w:rPr>
        <w:t>CA T</w:t>
      </w:r>
      <w:r>
        <w:rPr>
          <w:rFonts w:ascii="Arial"/>
          <w:color w:val="6E6E6E"/>
          <w:sz w:val="17"/>
        </w:rPr>
        <w:t>I</w:t>
      </w:r>
      <w:r>
        <w:rPr>
          <w:rFonts w:ascii="Arial"/>
          <w:color w:val="3F3F3F"/>
          <w:sz w:val="17"/>
        </w:rPr>
        <w:t xml:space="preserve">ON </w:t>
      </w:r>
      <w:r>
        <w:rPr>
          <w:rFonts w:ascii="Arial"/>
          <w:color w:val="161616"/>
          <w:sz w:val="17"/>
        </w:rPr>
        <w:t>:</w:t>
      </w:r>
    </w:p>
    <w:p w:rsidR="006A4793" w:rsidRDefault="006A4793">
      <w:pPr>
        <w:pStyle w:val="BodyText"/>
        <w:spacing w:before="4"/>
        <w:rPr>
          <w:rFonts w:ascii="Arial"/>
          <w:sz w:val="14"/>
        </w:rPr>
      </w:pPr>
    </w:p>
    <w:p w:rsidR="006A4793" w:rsidRDefault="00EB659E">
      <w:pPr>
        <w:tabs>
          <w:tab w:val="left" w:pos="3410"/>
        </w:tabs>
        <w:spacing w:before="1"/>
        <w:ind w:left="1652"/>
        <w:rPr>
          <w:rFonts w:ascii="Arial"/>
          <w:sz w:val="13"/>
        </w:rPr>
      </w:pPr>
      <w:r>
        <w:rPr>
          <w:rFonts w:ascii="Arial"/>
          <w:color w:val="3F3F3F"/>
          <w:spacing w:val="5"/>
          <w:sz w:val="13"/>
        </w:rPr>
        <w:t>S</w:t>
      </w:r>
      <w:r>
        <w:rPr>
          <w:rFonts w:ascii="Arial"/>
          <w:color w:val="6E6E6E"/>
          <w:spacing w:val="5"/>
          <w:sz w:val="13"/>
        </w:rPr>
        <w:t>T</w:t>
      </w:r>
      <w:r>
        <w:rPr>
          <w:rFonts w:ascii="Arial"/>
          <w:color w:val="3F3F3F"/>
          <w:spacing w:val="5"/>
          <w:sz w:val="13"/>
        </w:rPr>
        <w:t>A</w:t>
      </w:r>
      <w:r>
        <w:rPr>
          <w:rFonts w:ascii="Arial"/>
          <w:color w:val="3F3F3F"/>
          <w:spacing w:val="-34"/>
          <w:sz w:val="13"/>
        </w:rPr>
        <w:t xml:space="preserve"> </w:t>
      </w:r>
      <w:r>
        <w:rPr>
          <w:rFonts w:ascii="Arial"/>
          <w:color w:val="6E6E6E"/>
          <w:spacing w:val="-3"/>
          <w:sz w:val="13"/>
        </w:rPr>
        <w:t>T</w:t>
      </w:r>
      <w:r>
        <w:rPr>
          <w:rFonts w:ascii="Arial"/>
          <w:color w:val="3F3F3F"/>
          <w:spacing w:val="-3"/>
          <w:sz w:val="13"/>
        </w:rPr>
        <w:t xml:space="preserve">E </w:t>
      </w:r>
      <w:r>
        <w:rPr>
          <w:rFonts w:ascii="Arial"/>
          <w:color w:val="3F3F3F"/>
          <w:sz w:val="13"/>
        </w:rPr>
        <w:t>OF</w:t>
      </w:r>
      <w:r>
        <w:rPr>
          <w:rFonts w:ascii="Arial"/>
          <w:color w:val="3F3F3F"/>
          <w:spacing w:val="-6"/>
          <w:sz w:val="13"/>
        </w:rPr>
        <w:t xml:space="preserve"> </w:t>
      </w:r>
      <w:r>
        <w:rPr>
          <w:rFonts w:ascii="Arial"/>
          <w:b/>
          <w:color w:val="3F3F3F"/>
          <w:sz w:val="13"/>
        </w:rPr>
        <w:t>CO</w:t>
      </w:r>
      <w:r>
        <w:rPr>
          <w:rFonts w:ascii="Arial"/>
          <w:b/>
          <w:color w:val="050505"/>
          <w:sz w:val="13"/>
        </w:rPr>
        <w:t>L</w:t>
      </w:r>
      <w:r>
        <w:rPr>
          <w:rFonts w:ascii="Arial"/>
          <w:b/>
          <w:color w:val="3F3F3F"/>
          <w:sz w:val="13"/>
        </w:rPr>
        <w:t>ORADO</w:t>
      </w:r>
      <w:r>
        <w:rPr>
          <w:rFonts w:ascii="Arial"/>
          <w:b/>
          <w:color w:val="3F3F3F"/>
          <w:sz w:val="13"/>
        </w:rPr>
        <w:tab/>
      </w:r>
      <w:r>
        <w:rPr>
          <w:rFonts w:ascii="Arial"/>
          <w:color w:val="3F3F3F"/>
          <w:sz w:val="13"/>
        </w:rPr>
        <w:t>)</w:t>
      </w:r>
    </w:p>
    <w:p w:rsidR="006A4793" w:rsidRDefault="00EB659E">
      <w:pPr>
        <w:tabs>
          <w:tab w:val="left" w:pos="3410"/>
        </w:tabs>
        <w:spacing w:before="18" w:line="268" w:lineRule="auto"/>
        <w:ind w:left="1652" w:right="3071" w:firstLine="1758"/>
        <w:rPr>
          <w:rFonts w:ascii="Arial"/>
          <w:sz w:val="13"/>
        </w:rPr>
      </w:pPr>
      <w:r>
        <w:rPr>
          <w:rFonts w:ascii="Arial"/>
          <w:color w:val="3F3F3F"/>
          <w:sz w:val="13"/>
        </w:rPr>
        <w:t>)SS</w:t>
      </w:r>
      <w:r>
        <w:rPr>
          <w:rFonts w:ascii="Arial"/>
          <w:color w:val="545454"/>
          <w:sz w:val="13"/>
        </w:rPr>
        <w:t xml:space="preserve"> COU</w:t>
      </w:r>
      <w:r>
        <w:rPr>
          <w:rFonts w:ascii="Arial"/>
          <w:color w:val="282828"/>
          <w:sz w:val="13"/>
        </w:rPr>
        <w:t xml:space="preserve">N </w:t>
      </w:r>
      <w:r>
        <w:rPr>
          <w:rFonts w:ascii="Arial"/>
          <w:color w:val="6E6E6E"/>
          <w:spacing w:val="2"/>
          <w:sz w:val="13"/>
        </w:rPr>
        <w:t>T</w:t>
      </w:r>
      <w:r>
        <w:rPr>
          <w:rFonts w:ascii="Arial"/>
          <w:color w:val="545454"/>
          <w:spacing w:val="2"/>
          <w:sz w:val="13"/>
        </w:rPr>
        <w:t>Y</w:t>
      </w:r>
      <w:r>
        <w:rPr>
          <w:rFonts w:ascii="Arial"/>
          <w:color w:val="545454"/>
          <w:spacing w:val="-11"/>
          <w:sz w:val="13"/>
        </w:rPr>
        <w:t xml:space="preserve"> </w:t>
      </w:r>
      <w:r>
        <w:rPr>
          <w:rFonts w:ascii="Arial"/>
          <w:color w:val="3F3F3F"/>
          <w:spacing w:val="-4"/>
          <w:sz w:val="13"/>
        </w:rPr>
        <w:t>O</w:t>
      </w:r>
      <w:r>
        <w:rPr>
          <w:rFonts w:ascii="Arial"/>
          <w:color w:val="6E6E6E"/>
          <w:spacing w:val="-4"/>
          <w:sz w:val="13"/>
        </w:rPr>
        <w:t>F</w:t>
      </w:r>
      <w:r>
        <w:rPr>
          <w:rFonts w:ascii="Arial"/>
          <w:color w:val="6E6E6E"/>
          <w:spacing w:val="21"/>
          <w:sz w:val="13"/>
        </w:rPr>
        <w:t xml:space="preserve"> </w:t>
      </w:r>
      <w:r>
        <w:rPr>
          <w:rFonts w:ascii="Arial"/>
          <w:color w:val="545454"/>
          <w:spacing w:val="-3"/>
          <w:sz w:val="13"/>
        </w:rPr>
        <w:t>DOUG</w:t>
      </w:r>
      <w:r>
        <w:rPr>
          <w:rFonts w:ascii="Arial"/>
          <w:color w:val="161616"/>
          <w:spacing w:val="-3"/>
          <w:sz w:val="13"/>
        </w:rPr>
        <w:t>L</w:t>
      </w:r>
      <w:r>
        <w:rPr>
          <w:rFonts w:ascii="Arial"/>
          <w:color w:val="3F3F3F"/>
          <w:spacing w:val="-3"/>
          <w:sz w:val="13"/>
        </w:rPr>
        <w:t>AS</w:t>
      </w:r>
      <w:r>
        <w:rPr>
          <w:rFonts w:ascii="Arial"/>
          <w:color w:val="3F3F3F"/>
          <w:spacing w:val="-3"/>
          <w:sz w:val="13"/>
        </w:rPr>
        <w:tab/>
      </w:r>
      <w:r>
        <w:rPr>
          <w:rFonts w:ascii="Arial"/>
          <w:color w:val="3F3F3F"/>
          <w:sz w:val="13"/>
        </w:rPr>
        <w:t>)</w:t>
      </w:r>
    </w:p>
    <w:p w:rsidR="006A4793" w:rsidRDefault="006A4793">
      <w:pPr>
        <w:pStyle w:val="BodyText"/>
        <w:rPr>
          <w:rFonts w:ascii="Arial"/>
          <w:sz w:val="14"/>
        </w:rPr>
      </w:pPr>
    </w:p>
    <w:p w:rsidR="006A4793" w:rsidRDefault="00EB659E">
      <w:pPr>
        <w:spacing w:before="109"/>
        <w:ind w:left="1646"/>
        <w:rPr>
          <w:rFonts w:ascii="Arial"/>
          <w:b/>
          <w:sz w:val="13"/>
        </w:rPr>
      </w:pPr>
      <w:r>
        <w:rPr>
          <w:rFonts w:ascii="Arial"/>
          <w:color w:val="6E6E6E"/>
          <w:sz w:val="13"/>
        </w:rPr>
        <w:t xml:space="preserve">I </w:t>
      </w:r>
      <w:r>
        <w:rPr>
          <w:rFonts w:ascii="Arial"/>
          <w:color w:val="545454"/>
          <w:sz w:val="13"/>
        </w:rPr>
        <w:t>HE</w:t>
      </w:r>
      <w:r>
        <w:rPr>
          <w:rFonts w:ascii="Arial"/>
          <w:color w:val="282828"/>
          <w:sz w:val="13"/>
        </w:rPr>
        <w:t xml:space="preserve">REB </w:t>
      </w:r>
      <w:r>
        <w:rPr>
          <w:rFonts w:ascii="Arial"/>
          <w:color w:val="545454"/>
          <w:sz w:val="13"/>
        </w:rPr>
        <w:t xml:space="preserve">Y </w:t>
      </w:r>
      <w:r>
        <w:rPr>
          <w:rFonts w:ascii="Arial"/>
          <w:color w:val="3F3F3F"/>
          <w:sz w:val="13"/>
        </w:rPr>
        <w:t>CERT</w:t>
      </w:r>
      <w:r>
        <w:rPr>
          <w:rFonts w:ascii="Arial"/>
          <w:color w:val="6E6E6E"/>
          <w:sz w:val="13"/>
        </w:rPr>
        <w:t>I</w:t>
      </w:r>
      <w:r>
        <w:rPr>
          <w:rFonts w:ascii="Arial"/>
          <w:color w:val="161616"/>
          <w:sz w:val="13"/>
        </w:rPr>
        <w:t>F</w:t>
      </w:r>
      <w:r>
        <w:rPr>
          <w:rFonts w:ascii="Arial"/>
          <w:color w:val="3F3F3F"/>
          <w:sz w:val="13"/>
        </w:rPr>
        <w:t xml:space="preserve">Y </w:t>
      </w:r>
      <w:r>
        <w:rPr>
          <w:rFonts w:ascii="Arial"/>
          <w:b/>
          <w:color w:val="282828"/>
          <w:sz w:val="13"/>
        </w:rPr>
        <w:t>T</w:t>
      </w:r>
      <w:r>
        <w:rPr>
          <w:rFonts w:ascii="Arial"/>
          <w:b/>
          <w:color w:val="545454"/>
          <w:sz w:val="13"/>
        </w:rPr>
        <w:t>HA</w:t>
      </w:r>
      <w:r>
        <w:rPr>
          <w:rFonts w:ascii="Arial"/>
          <w:b/>
          <w:color w:val="282828"/>
          <w:sz w:val="13"/>
        </w:rPr>
        <w:t xml:space="preserve">T </w:t>
      </w:r>
      <w:r>
        <w:rPr>
          <w:rFonts w:ascii="Arial"/>
          <w:b/>
          <w:color w:val="161616"/>
          <w:sz w:val="13"/>
        </w:rPr>
        <w:t>T</w:t>
      </w:r>
      <w:r>
        <w:rPr>
          <w:rFonts w:ascii="Arial"/>
          <w:b/>
          <w:color w:val="545454"/>
          <w:sz w:val="13"/>
        </w:rPr>
        <w:t>H</w:t>
      </w:r>
      <w:r>
        <w:rPr>
          <w:rFonts w:ascii="Arial"/>
          <w:b/>
          <w:color w:val="282828"/>
          <w:sz w:val="13"/>
        </w:rPr>
        <w:t xml:space="preserve">I </w:t>
      </w:r>
      <w:r>
        <w:rPr>
          <w:rFonts w:ascii="Arial"/>
          <w:b/>
          <w:color w:val="545454"/>
          <w:sz w:val="13"/>
        </w:rPr>
        <w:t xml:space="preserve">S </w:t>
      </w:r>
      <w:r>
        <w:rPr>
          <w:rFonts w:ascii="Arial"/>
          <w:b/>
          <w:color w:val="3F3F3F"/>
          <w:sz w:val="13"/>
        </w:rPr>
        <w:t>PLA</w:t>
      </w:r>
      <w:r>
        <w:rPr>
          <w:rFonts w:ascii="Arial"/>
          <w:b/>
          <w:color w:val="050505"/>
          <w:sz w:val="13"/>
        </w:rPr>
        <w:t xml:space="preserve">T </w:t>
      </w:r>
      <w:r>
        <w:rPr>
          <w:rFonts w:ascii="Arial"/>
          <w:color w:val="3F3F3F"/>
          <w:sz w:val="13"/>
        </w:rPr>
        <w:t xml:space="preserve">WAS </w:t>
      </w:r>
      <w:r>
        <w:rPr>
          <w:rFonts w:ascii="Arial"/>
          <w:color w:val="545454"/>
          <w:sz w:val="13"/>
        </w:rPr>
        <w:t>F</w:t>
      </w:r>
      <w:r>
        <w:rPr>
          <w:rFonts w:ascii="Arial"/>
          <w:color w:val="050505"/>
          <w:sz w:val="13"/>
        </w:rPr>
        <w:t>I</w:t>
      </w:r>
      <w:r>
        <w:rPr>
          <w:rFonts w:ascii="Arial"/>
          <w:color w:val="545454"/>
          <w:sz w:val="13"/>
        </w:rPr>
        <w:t xml:space="preserve">LED </w:t>
      </w:r>
      <w:r>
        <w:rPr>
          <w:rFonts w:ascii="Arial"/>
          <w:color w:val="161616"/>
          <w:sz w:val="13"/>
        </w:rPr>
        <w:t>I</w:t>
      </w:r>
      <w:r>
        <w:rPr>
          <w:rFonts w:ascii="Arial"/>
          <w:color w:val="545454"/>
          <w:sz w:val="13"/>
        </w:rPr>
        <w:t xml:space="preserve">N </w:t>
      </w:r>
      <w:r>
        <w:rPr>
          <w:rFonts w:ascii="Arial"/>
          <w:color w:val="3F3F3F"/>
          <w:sz w:val="13"/>
        </w:rPr>
        <w:t xml:space="preserve">MY </w:t>
      </w:r>
      <w:r>
        <w:rPr>
          <w:rFonts w:ascii="Arial"/>
          <w:color w:val="545454"/>
          <w:sz w:val="13"/>
        </w:rPr>
        <w:t>O</w:t>
      </w:r>
      <w:r>
        <w:rPr>
          <w:rFonts w:ascii="Arial"/>
          <w:color w:val="282828"/>
          <w:sz w:val="13"/>
        </w:rPr>
        <w:t>FFI</w:t>
      </w:r>
      <w:r>
        <w:rPr>
          <w:rFonts w:ascii="Arial"/>
          <w:color w:val="545454"/>
          <w:sz w:val="13"/>
        </w:rPr>
        <w:t xml:space="preserve">CE </w:t>
      </w:r>
      <w:r>
        <w:rPr>
          <w:rFonts w:ascii="Arial"/>
          <w:color w:val="3F3F3F"/>
          <w:sz w:val="13"/>
        </w:rPr>
        <w:t xml:space="preserve">ON </w:t>
      </w:r>
      <w:r>
        <w:rPr>
          <w:rFonts w:ascii="Arial"/>
          <w:b/>
          <w:color w:val="282828"/>
          <w:sz w:val="13"/>
        </w:rPr>
        <w:t>T</w:t>
      </w:r>
      <w:r>
        <w:rPr>
          <w:rFonts w:ascii="Arial"/>
          <w:b/>
          <w:color w:val="545454"/>
          <w:sz w:val="13"/>
        </w:rPr>
        <w:t>H</w:t>
      </w:r>
      <w:r>
        <w:rPr>
          <w:rFonts w:ascii="Arial"/>
          <w:b/>
          <w:color w:val="050505"/>
          <w:sz w:val="13"/>
        </w:rPr>
        <w:t xml:space="preserve">I </w:t>
      </w:r>
      <w:r>
        <w:rPr>
          <w:rFonts w:ascii="Arial"/>
          <w:b/>
          <w:color w:val="3F3F3F"/>
          <w:sz w:val="13"/>
        </w:rPr>
        <w:t xml:space="preserve">S   </w:t>
      </w:r>
      <w:r>
        <w:rPr>
          <w:rFonts w:ascii="Arial"/>
          <w:b/>
          <w:color w:val="3F3F3F"/>
          <w:w w:val="98"/>
          <w:sz w:val="13"/>
          <w:u w:val="single" w:color="6D6D6D"/>
        </w:rPr>
        <w:t xml:space="preserve"> </w:t>
      </w:r>
      <w:r>
        <w:rPr>
          <w:rFonts w:ascii="Arial"/>
          <w:b/>
          <w:color w:val="3F3F3F"/>
          <w:sz w:val="13"/>
          <w:u w:val="single" w:color="6D6D6D"/>
        </w:rPr>
        <w:t xml:space="preserve"> </w:t>
      </w:r>
    </w:p>
    <w:p w:rsidR="006A4793" w:rsidRDefault="00EB659E">
      <w:pPr>
        <w:spacing w:before="6"/>
        <w:ind w:left="555"/>
        <w:rPr>
          <w:rFonts w:ascii="Arial"/>
          <w:sz w:val="13"/>
        </w:rPr>
      </w:pPr>
      <w:r>
        <w:br w:type="column"/>
      </w:r>
      <w:r>
        <w:rPr>
          <w:rFonts w:ascii="Arial"/>
          <w:color w:val="3F3F3F"/>
          <w:sz w:val="13"/>
        </w:rPr>
        <w:t>DATE</w:t>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spacing w:before="3"/>
        <w:rPr>
          <w:rFonts w:ascii="Arial"/>
          <w:sz w:val="16"/>
        </w:rPr>
      </w:pPr>
    </w:p>
    <w:p w:rsidR="006A4793" w:rsidRDefault="00EB659E">
      <w:pPr>
        <w:tabs>
          <w:tab w:val="left" w:pos="2290"/>
        </w:tabs>
        <w:ind w:left="263"/>
        <w:rPr>
          <w:rFonts w:ascii="Arial"/>
          <w:sz w:val="13"/>
        </w:rPr>
      </w:pPr>
      <w:r>
        <w:rPr>
          <w:rFonts w:ascii="Arial"/>
          <w:color w:val="3F3F3F"/>
          <w:position w:val="1"/>
          <w:sz w:val="11"/>
        </w:rPr>
        <w:t xml:space="preserve">DAY  </w:t>
      </w:r>
      <w:r>
        <w:rPr>
          <w:rFonts w:ascii="Arial"/>
          <w:color w:val="3F3F3F"/>
          <w:spacing w:val="23"/>
          <w:position w:val="1"/>
          <w:sz w:val="11"/>
        </w:rPr>
        <w:t xml:space="preserve"> </w:t>
      </w:r>
      <w:r>
        <w:rPr>
          <w:rFonts w:ascii="Arial"/>
          <w:color w:val="545454"/>
          <w:position w:val="1"/>
          <w:sz w:val="11"/>
        </w:rPr>
        <w:t>OF</w:t>
      </w:r>
      <w:r>
        <w:rPr>
          <w:rFonts w:ascii="Arial"/>
          <w:color w:val="545454"/>
          <w:position w:val="1"/>
          <w:sz w:val="11"/>
          <w:u w:val="single" w:color="000000"/>
        </w:rPr>
        <w:t xml:space="preserve"> </w:t>
      </w:r>
      <w:r>
        <w:rPr>
          <w:rFonts w:ascii="Arial"/>
          <w:color w:val="545454"/>
          <w:position w:val="1"/>
          <w:sz w:val="11"/>
          <w:u w:val="single" w:color="000000"/>
        </w:rPr>
        <w:tab/>
      </w:r>
      <w:r>
        <w:rPr>
          <w:rFonts w:ascii="Arial"/>
          <w:color w:val="3F3F3F"/>
          <w:sz w:val="13"/>
        </w:rPr>
        <w:t xml:space="preserve">, </w:t>
      </w:r>
      <w:r>
        <w:rPr>
          <w:rFonts w:ascii="Arial"/>
          <w:color w:val="545454"/>
          <w:sz w:val="13"/>
        </w:rPr>
        <w:t>20</w:t>
      </w:r>
      <w:r>
        <w:rPr>
          <w:rFonts w:ascii="Arial"/>
          <w:color w:val="050505"/>
          <w:sz w:val="13"/>
        </w:rPr>
        <w:t xml:space="preserve">1 </w:t>
      </w:r>
      <w:r>
        <w:rPr>
          <w:rFonts w:ascii="Arial"/>
          <w:color w:val="3F3F3F"/>
          <w:sz w:val="13"/>
        </w:rPr>
        <w:t>8</w:t>
      </w:r>
      <w:r>
        <w:rPr>
          <w:rFonts w:ascii="Arial"/>
          <w:color w:val="3F3F3F"/>
          <w:spacing w:val="32"/>
          <w:sz w:val="13"/>
        </w:rPr>
        <w:t xml:space="preserve"> </w:t>
      </w:r>
      <w:r>
        <w:rPr>
          <w:rFonts w:ascii="Arial"/>
          <w:color w:val="545454"/>
          <w:sz w:val="13"/>
        </w:rPr>
        <w:t>A.O.,</w:t>
      </w:r>
    </w:p>
    <w:p w:rsidR="006A4793" w:rsidRDefault="006A4793">
      <w:pPr>
        <w:rPr>
          <w:rFonts w:ascii="Arial"/>
          <w:sz w:val="13"/>
        </w:rPr>
        <w:sectPr w:rsidR="006A4793">
          <w:type w:val="continuous"/>
          <w:pgSz w:w="31660" w:h="21110" w:orient="landscape"/>
          <w:pgMar w:top="1500" w:right="0" w:bottom="1060" w:left="0" w:header="720" w:footer="720" w:gutter="0"/>
          <w:cols w:num="3" w:space="720" w:equalWidth="0">
            <w:col w:w="11203" w:space="7824"/>
            <w:col w:w="6711" w:space="40"/>
            <w:col w:w="5882"/>
          </w:cols>
        </w:sectPr>
      </w:pPr>
    </w:p>
    <w:p w:rsidR="006A4793" w:rsidRDefault="00EB659E">
      <w:pPr>
        <w:spacing w:before="3" w:line="235" w:lineRule="auto"/>
        <w:ind w:left="1652" w:right="49" w:firstLine="6"/>
        <w:rPr>
          <w:rFonts w:ascii="Arial"/>
          <w:sz w:val="13"/>
        </w:rPr>
      </w:pPr>
      <w:r>
        <w:rPr>
          <w:rFonts w:ascii="Arial"/>
          <w:color w:val="3F3F3F"/>
          <w:sz w:val="13"/>
        </w:rPr>
        <w:t>A</w:t>
      </w:r>
      <w:r>
        <w:rPr>
          <w:rFonts w:ascii="Arial"/>
          <w:color w:val="6E6E6E"/>
          <w:sz w:val="13"/>
        </w:rPr>
        <w:t xml:space="preserve">LL </w:t>
      </w:r>
      <w:r>
        <w:rPr>
          <w:rFonts w:ascii="Arial"/>
          <w:color w:val="545454"/>
          <w:sz w:val="13"/>
        </w:rPr>
        <w:t xml:space="preserve">ROADWAY </w:t>
      </w:r>
      <w:r>
        <w:rPr>
          <w:rFonts w:ascii="Arial"/>
          <w:color w:val="6E6E6E"/>
          <w:sz w:val="13"/>
        </w:rPr>
        <w:t>I</w:t>
      </w:r>
      <w:r>
        <w:rPr>
          <w:rFonts w:ascii="Arial"/>
          <w:color w:val="161616"/>
          <w:sz w:val="13"/>
        </w:rPr>
        <w:t>N</w:t>
      </w:r>
      <w:r>
        <w:rPr>
          <w:rFonts w:ascii="Arial"/>
          <w:color w:val="6E6E6E"/>
          <w:sz w:val="13"/>
        </w:rPr>
        <w:t>T</w:t>
      </w:r>
      <w:r>
        <w:rPr>
          <w:rFonts w:ascii="Arial"/>
          <w:color w:val="545454"/>
          <w:sz w:val="13"/>
        </w:rPr>
        <w:t>ERSECT</w:t>
      </w:r>
      <w:r>
        <w:rPr>
          <w:rFonts w:ascii="Arial"/>
          <w:color w:val="6E6E6E"/>
          <w:sz w:val="13"/>
        </w:rPr>
        <w:t>I</w:t>
      </w:r>
      <w:r>
        <w:rPr>
          <w:rFonts w:ascii="Arial"/>
          <w:color w:val="545454"/>
          <w:sz w:val="13"/>
        </w:rPr>
        <w:t xml:space="preserve">ONS </w:t>
      </w:r>
      <w:r>
        <w:rPr>
          <w:rFonts w:ascii="Arial"/>
          <w:color w:val="3F3F3F"/>
          <w:sz w:val="13"/>
        </w:rPr>
        <w:t xml:space="preserve">AS PROVIDED </w:t>
      </w:r>
      <w:r>
        <w:rPr>
          <w:rFonts w:ascii="Arial"/>
          <w:color w:val="545454"/>
          <w:sz w:val="13"/>
        </w:rPr>
        <w:t xml:space="preserve">BY </w:t>
      </w:r>
      <w:r>
        <w:rPr>
          <w:rFonts w:ascii="Arial"/>
          <w:color w:val="6E6E6E"/>
          <w:sz w:val="13"/>
        </w:rPr>
        <w:t>T</w:t>
      </w:r>
      <w:r>
        <w:rPr>
          <w:rFonts w:ascii="Arial"/>
          <w:color w:val="3F3F3F"/>
          <w:sz w:val="13"/>
        </w:rPr>
        <w:t>H</w:t>
      </w:r>
      <w:r>
        <w:rPr>
          <w:rFonts w:ascii="Arial"/>
          <w:color w:val="6E6E6E"/>
          <w:sz w:val="13"/>
        </w:rPr>
        <w:t xml:space="preserve">E </w:t>
      </w:r>
      <w:r>
        <w:rPr>
          <w:rFonts w:ascii="Arial"/>
          <w:color w:val="3F3F3F"/>
          <w:sz w:val="13"/>
        </w:rPr>
        <w:t xml:space="preserve">TOWN </w:t>
      </w:r>
      <w:r>
        <w:rPr>
          <w:rFonts w:ascii="Arial"/>
          <w:color w:val="545454"/>
          <w:sz w:val="13"/>
        </w:rPr>
        <w:t xml:space="preserve">OF </w:t>
      </w:r>
      <w:r>
        <w:rPr>
          <w:rFonts w:ascii="Arial"/>
          <w:color w:val="3F3F3F"/>
          <w:sz w:val="13"/>
        </w:rPr>
        <w:t xml:space="preserve">P ARK </w:t>
      </w:r>
      <w:r>
        <w:rPr>
          <w:rFonts w:ascii="Arial"/>
          <w:color w:val="6E6E6E"/>
          <w:sz w:val="13"/>
        </w:rPr>
        <w:t>E</w:t>
      </w:r>
      <w:r>
        <w:rPr>
          <w:rFonts w:ascii="Arial"/>
          <w:color w:val="545454"/>
          <w:sz w:val="13"/>
        </w:rPr>
        <w:t>R ROADWAY DES</w:t>
      </w:r>
      <w:r>
        <w:rPr>
          <w:rFonts w:ascii="Arial"/>
          <w:color w:val="6E6E6E"/>
          <w:sz w:val="13"/>
        </w:rPr>
        <w:t>I</w:t>
      </w:r>
      <w:r>
        <w:rPr>
          <w:rFonts w:ascii="Arial"/>
          <w:color w:val="3F3F3F"/>
          <w:sz w:val="13"/>
        </w:rPr>
        <w:t xml:space="preserve">GN AND CONS </w:t>
      </w:r>
      <w:r>
        <w:rPr>
          <w:rFonts w:ascii="Arial"/>
          <w:color w:val="6E6E6E"/>
          <w:sz w:val="13"/>
        </w:rPr>
        <w:t>T</w:t>
      </w:r>
      <w:r>
        <w:rPr>
          <w:rFonts w:ascii="Arial"/>
          <w:color w:val="3F3F3F"/>
          <w:sz w:val="13"/>
        </w:rPr>
        <w:t xml:space="preserve">RUCT </w:t>
      </w:r>
      <w:r>
        <w:rPr>
          <w:rFonts w:ascii="Arial"/>
          <w:color w:val="6E6E6E"/>
          <w:sz w:val="13"/>
        </w:rPr>
        <w:t>I</w:t>
      </w:r>
      <w:r>
        <w:rPr>
          <w:rFonts w:ascii="Arial"/>
          <w:color w:val="545454"/>
          <w:sz w:val="13"/>
        </w:rPr>
        <w:t>ON CR</w:t>
      </w:r>
      <w:r>
        <w:rPr>
          <w:rFonts w:ascii="Arial"/>
          <w:color w:val="282828"/>
          <w:sz w:val="13"/>
        </w:rPr>
        <w:t>I</w:t>
      </w:r>
      <w:r>
        <w:rPr>
          <w:rFonts w:ascii="Arial"/>
          <w:color w:val="545454"/>
          <w:sz w:val="13"/>
        </w:rPr>
        <w:t>TER</w:t>
      </w:r>
      <w:r>
        <w:rPr>
          <w:rFonts w:ascii="Arial"/>
          <w:color w:val="050505"/>
          <w:sz w:val="13"/>
        </w:rPr>
        <w:t xml:space="preserve">I </w:t>
      </w:r>
      <w:r>
        <w:rPr>
          <w:rFonts w:ascii="Arial"/>
          <w:color w:val="3F3F3F"/>
          <w:sz w:val="13"/>
        </w:rPr>
        <w:t xml:space="preserve">A MANUA </w:t>
      </w:r>
      <w:r>
        <w:rPr>
          <w:rFonts w:ascii="Arial"/>
          <w:color w:val="6E6E6E"/>
          <w:sz w:val="13"/>
        </w:rPr>
        <w:t xml:space="preserve">L </w:t>
      </w:r>
      <w:r>
        <w:rPr>
          <w:rFonts w:ascii="Arial"/>
          <w:color w:val="3F3F3F"/>
          <w:sz w:val="13"/>
        </w:rPr>
        <w:t xml:space="preserve">, AS AMEND </w:t>
      </w:r>
      <w:r>
        <w:rPr>
          <w:rFonts w:ascii="Arial"/>
          <w:color w:val="161616"/>
          <w:sz w:val="13"/>
        </w:rPr>
        <w:t>ED</w:t>
      </w:r>
      <w:r>
        <w:rPr>
          <w:rFonts w:ascii="Arial"/>
          <w:color w:val="3F3F3F"/>
          <w:sz w:val="13"/>
        </w:rPr>
        <w:t xml:space="preserve">. </w:t>
      </w:r>
      <w:r>
        <w:rPr>
          <w:rFonts w:ascii="Arial"/>
          <w:b/>
          <w:color w:val="161616"/>
          <w:spacing w:val="-4"/>
          <w:sz w:val="13"/>
        </w:rPr>
        <w:t>T</w:t>
      </w:r>
      <w:r>
        <w:rPr>
          <w:rFonts w:ascii="Arial"/>
          <w:b/>
          <w:color w:val="545454"/>
          <w:spacing w:val="-4"/>
          <w:sz w:val="13"/>
        </w:rPr>
        <w:t>H</w:t>
      </w:r>
      <w:r>
        <w:rPr>
          <w:rFonts w:ascii="Arial"/>
          <w:b/>
          <w:color w:val="282828"/>
          <w:spacing w:val="-4"/>
          <w:sz w:val="13"/>
        </w:rPr>
        <w:t xml:space="preserve">E </w:t>
      </w:r>
      <w:r>
        <w:rPr>
          <w:rFonts w:ascii="Arial"/>
          <w:color w:val="545454"/>
          <w:sz w:val="13"/>
        </w:rPr>
        <w:t xml:space="preserve">TOWN </w:t>
      </w:r>
      <w:r>
        <w:rPr>
          <w:rFonts w:ascii="Arial"/>
          <w:color w:val="3F3F3F"/>
          <w:sz w:val="13"/>
        </w:rPr>
        <w:t xml:space="preserve">IS </w:t>
      </w:r>
      <w:r>
        <w:rPr>
          <w:rFonts w:ascii="Arial"/>
          <w:color w:val="161616"/>
          <w:sz w:val="13"/>
        </w:rPr>
        <w:t>H</w:t>
      </w:r>
      <w:r>
        <w:rPr>
          <w:rFonts w:ascii="Arial"/>
          <w:color w:val="3F3F3F"/>
          <w:sz w:val="13"/>
        </w:rPr>
        <w:t>EREBY GRAN</w:t>
      </w:r>
      <w:r>
        <w:rPr>
          <w:rFonts w:ascii="Arial"/>
          <w:color w:val="161616"/>
          <w:sz w:val="13"/>
        </w:rPr>
        <w:t>T</w:t>
      </w:r>
      <w:r>
        <w:rPr>
          <w:rFonts w:ascii="Arial"/>
          <w:color w:val="3F3F3F"/>
          <w:sz w:val="13"/>
        </w:rPr>
        <w:t xml:space="preserve">ED </w:t>
      </w:r>
      <w:r>
        <w:rPr>
          <w:rFonts w:ascii="Arial"/>
          <w:color w:val="282828"/>
          <w:spacing w:val="-5"/>
          <w:sz w:val="13"/>
        </w:rPr>
        <w:t>T</w:t>
      </w:r>
      <w:r>
        <w:rPr>
          <w:rFonts w:ascii="Arial"/>
          <w:color w:val="545454"/>
          <w:spacing w:val="-5"/>
          <w:sz w:val="13"/>
        </w:rPr>
        <w:t>H</w:t>
      </w:r>
      <w:r>
        <w:rPr>
          <w:rFonts w:ascii="Arial"/>
          <w:color w:val="161616"/>
          <w:spacing w:val="-5"/>
          <w:sz w:val="13"/>
        </w:rPr>
        <w:t xml:space="preserve">E </w:t>
      </w:r>
      <w:r>
        <w:rPr>
          <w:rFonts w:ascii="Arial"/>
          <w:color w:val="545454"/>
          <w:sz w:val="13"/>
        </w:rPr>
        <w:t>P</w:t>
      </w:r>
      <w:r>
        <w:rPr>
          <w:rFonts w:ascii="Arial"/>
          <w:color w:val="282828"/>
          <w:sz w:val="13"/>
        </w:rPr>
        <w:t>E</w:t>
      </w:r>
      <w:r>
        <w:rPr>
          <w:rFonts w:ascii="Arial"/>
          <w:color w:val="545454"/>
          <w:sz w:val="13"/>
        </w:rPr>
        <w:t xml:space="preserve">RP </w:t>
      </w:r>
      <w:r>
        <w:rPr>
          <w:rFonts w:ascii="Arial"/>
          <w:color w:val="161616"/>
          <w:sz w:val="13"/>
        </w:rPr>
        <w:t>ET</w:t>
      </w:r>
      <w:r>
        <w:rPr>
          <w:rFonts w:ascii="Arial"/>
          <w:color w:val="545454"/>
          <w:sz w:val="13"/>
        </w:rPr>
        <w:t xml:space="preserve">UAL </w:t>
      </w:r>
      <w:r>
        <w:rPr>
          <w:rFonts w:ascii="Arial"/>
          <w:color w:val="3F3F3F"/>
          <w:sz w:val="13"/>
        </w:rPr>
        <w:t>R</w:t>
      </w:r>
      <w:r>
        <w:rPr>
          <w:rFonts w:ascii="Arial"/>
          <w:color w:val="6E6E6E"/>
          <w:sz w:val="13"/>
        </w:rPr>
        <w:t>I</w:t>
      </w:r>
      <w:r>
        <w:rPr>
          <w:rFonts w:ascii="Arial"/>
          <w:color w:val="3F3F3F"/>
          <w:sz w:val="13"/>
        </w:rPr>
        <w:t xml:space="preserve">GHT OF </w:t>
      </w:r>
      <w:r>
        <w:rPr>
          <w:rFonts w:ascii="Arial"/>
          <w:color w:val="6E6E6E"/>
          <w:sz w:val="13"/>
        </w:rPr>
        <w:t>I</w:t>
      </w:r>
      <w:r>
        <w:rPr>
          <w:rFonts w:ascii="Arial"/>
          <w:color w:val="282828"/>
          <w:sz w:val="13"/>
        </w:rPr>
        <w:t xml:space="preserve">NGRESS </w:t>
      </w:r>
      <w:r>
        <w:rPr>
          <w:rFonts w:ascii="Arial"/>
          <w:color w:val="3F3F3F"/>
          <w:sz w:val="13"/>
        </w:rPr>
        <w:t xml:space="preserve">AND </w:t>
      </w:r>
      <w:r>
        <w:rPr>
          <w:rFonts w:ascii="Arial"/>
          <w:color w:val="282828"/>
          <w:sz w:val="13"/>
        </w:rPr>
        <w:t xml:space="preserve">EGRESS </w:t>
      </w:r>
      <w:r>
        <w:rPr>
          <w:rFonts w:ascii="Arial"/>
          <w:color w:val="3F3F3F"/>
          <w:sz w:val="13"/>
        </w:rPr>
        <w:t xml:space="preserve">ACROSS ALL </w:t>
      </w:r>
      <w:r>
        <w:rPr>
          <w:rFonts w:ascii="Arial"/>
          <w:color w:val="545454"/>
          <w:sz w:val="13"/>
        </w:rPr>
        <w:t>LO</w:t>
      </w:r>
      <w:r>
        <w:rPr>
          <w:rFonts w:ascii="Arial"/>
          <w:color w:val="282828"/>
          <w:sz w:val="13"/>
        </w:rPr>
        <w:t xml:space="preserve">TS </w:t>
      </w:r>
      <w:r>
        <w:rPr>
          <w:rFonts w:ascii="Arial"/>
          <w:color w:val="3F3F3F"/>
          <w:sz w:val="13"/>
        </w:rPr>
        <w:t xml:space="preserve">AND </w:t>
      </w:r>
      <w:r>
        <w:rPr>
          <w:rFonts w:ascii="Arial"/>
          <w:color w:val="545454"/>
          <w:sz w:val="13"/>
        </w:rPr>
        <w:t>T</w:t>
      </w:r>
      <w:r>
        <w:rPr>
          <w:rFonts w:ascii="Arial"/>
          <w:color w:val="282828"/>
          <w:sz w:val="13"/>
        </w:rPr>
        <w:t xml:space="preserve">RACTS </w:t>
      </w:r>
      <w:r>
        <w:rPr>
          <w:rFonts w:ascii="Arial"/>
          <w:color w:val="3F3F3F"/>
          <w:spacing w:val="-6"/>
          <w:sz w:val="13"/>
        </w:rPr>
        <w:t>W</w:t>
      </w:r>
      <w:r>
        <w:rPr>
          <w:rFonts w:ascii="Arial"/>
          <w:color w:val="6E6E6E"/>
          <w:spacing w:val="-6"/>
          <w:sz w:val="13"/>
        </w:rPr>
        <w:t xml:space="preserve">I </w:t>
      </w:r>
      <w:r>
        <w:rPr>
          <w:rFonts w:ascii="Arial"/>
          <w:color w:val="282828"/>
          <w:spacing w:val="-3"/>
          <w:sz w:val="13"/>
        </w:rPr>
        <w:t>T</w:t>
      </w:r>
      <w:r>
        <w:rPr>
          <w:rFonts w:ascii="Arial"/>
          <w:color w:val="545454"/>
          <w:spacing w:val="-3"/>
          <w:sz w:val="13"/>
        </w:rPr>
        <w:t>H</w:t>
      </w:r>
      <w:r>
        <w:rPr>
          <w:rFonts w:ascii="Arial"/>
          <w:color w:val="282828"/>
          <w:spacing w:val="-3"/>
          <w:sz w:val="13"/>
        </w:rPr>
        <w:t xml:space="preserve">IN </w:t>
      </w:r>
      <w:r>
        <w:rPr>
          <w:rFonts w:ascii="Arial"/>
          <w:color w:val="545454"/>
          <w:sz w:val="13"/>
        </w:rPr>
        <w:t>T</w:t>
      </w:r>
      <w:r>
        <w:rPr>
          <w:rFonts w:ascii="Arial"/>
          <w:color w:val="161616"/>
          <w:sz w:val="13"/>
        </w:rPr>
        <w:t>H</w:t>
      </w:r>
      <w:r>
        <w:rPr>
          <w:rFonts w:ascii="Arial"/>
          <w:color w:val="3F3F3F"/>
          <w:sz w:val="13"/>
        </w:rPr>
        <w:t>E SUBD</w:t>
      </w:r>
      <w:r>
        <w:rPr>
          <w:rFonts w:ascii="Arial"/>
          <w:color w:val="050505"/>
          <w:sz w:val="13"/>
        </w:rPr>
        <w:t xml:space="preserve">I </w:t>
      </w:r>
      <w:r>
        <w:rPr>
          <w:rFonts w:ascii="Arial"/>
          <w:color w:val="3F3F3F"/>
          <w:sz w:val="13"/>
        </w:rPr>
        <w:t>V</w:t>
      </w:r>
      <w:r>
        <w:rPr>
          <w:rFonts w:ascii="Arial"/>
          <w:color w:val="6E6E6E"/>
          <w:sz w:val="13"/>
        </w:rPr>
        <w:t>I</w:t>
      </w:r>
      <w:r>
        <w:rPr>
          <w:rFonts w:ascii="Arial"/>
          <w:color w:val="3F3F3F"/>
          <w:sz w:val="13"/>
        </w:rPr>
        <w:t>S</w:t>
      </w:r>
      <w:r>
        <w:rPr>
          <w:rFonts w:ascii="Arial"/>
          <w:color w:val="6E6E6E"/>
          <w:sz w:val="13"/>
        </w:rPr>
        <w:t>I</w:t>
      </w:r>
      <w:r>
        <w:rPr>
          <w:rFonts w:ascii="Arial"/>
          <w:color w:val="3F3F3F"/>
          <w:sz w:val="13"/>
        </w:rPr>
        <w:t xml:space="preserve">ON </w:t>
      </w:r>
      <w:r>
        <w:rPr>
          <w:rFonts w:ascii="Arial"/>
          <w:color w:val="545454"/>
          <w:sz w:val="13"/>
        </w:rPr>
        <w:t xml:space="preserve">TO </w:t>
      </w:r>
      <w:r>
        <w:rPr>
          <w:rFonts w:ascii="Arial"/>
          <w:color w:val="3F3F3F"/>
          <w:sz w:val="13"/>
        </w:rPr>
        <w:t xml:space="preserve">REMOV </w:t>
      </w:r>
      <w:r>
        <w:rPr>
          <w:rFonts w:ascii="Arial"/>
          <w:color w:val="6E6E6E"/>
          <w:sz w:val="13"/>
        </w:rPr>
        <w:t xml:space="preserve">E </w:t>
      </w:r>
      <w:r>
        <w:rPr>
          <w:rFonts w:ascii="Arial"/>
          <w:color w:val="545454"/>
          <w:sz w:val="13"/>
        </w:rPr>
        <w:t xml:space="preserve">ANY </w:t>
      </w:r>
      <w:r>
        <w:rPr>
          <w:rFonts w:ascii="Arial"/>
          <w:color w:val="3F3F3F"/>
          <w:sz w:val="13"/>
        </w:rPr>
        <w:t xml:space="preserve">OBSTRUC </w:t>
      </w:r>
      <w:r>
        <w:rPr>
          <w:rFonts w:ascii="Arial"/>
          <w:color w:val="6E6E6E"/>
          <w:spacing w:val="-3"/>
          <w:sz w:val="13"/>
        </w:rPr>
        <w:t>T</w:t>
      </w:r>
      <w:r>
        <w:rPr>
          <w:rFonts w:ascii="Arial"/>
          <w:color w:val="282828"/>
          <w:spacing w:val="-3"/>
          <w:sz w:val="13"/>
        </w:rPr>
        <w:t xml:space="preserve">ION </w:t>
      </w:r>
      <w:r>
        <w:rPr>
          <w:rFonts w:ascii="Arial"/>
          <w:color w:val="3F3F3F"/>
          <w:sz w:val="13"/>
        </w:rPr>
        <w:t xml:space="preserve">TO THE </w:t>
      </w:r>
      <w:r>
        <w:rPr>
          <w:rFonts w:ascii="Arial"/>
          <w:color w:val="3F3F3F"/>
          <w:spacing w:val="-3"/>
          <w:sz w:val="13"/>
        </w:rPr>
        <w:t>PROP</w:t>
      </w:r>
      <w:r>
        <w:rPr>
          <w:rFonts w:ascii="Arial"/>
          <w:color w:val="6E6E6E"/>
          <w:spacing w:val="-3"/>
          <w:sz w:val="13"/>
        </w:rPr>
        <w:t>E</w:t>
      </w:r>
      <w:r>
        <w:rPr>
          <w:rFonts w:ascii="Arial"/>
          <w:color w:val="545454"/>
          <w:spacing w:val="-3"/>
          <w:sz w:val="13"/>
        </w:rPr>
        <w:t xml:space="preserve">R </w:t>
      </w:r>
      <w:r>
        <w:rPr>
          <w:rFonts w:ascii="Arial"/>
          <w:color w:val="545454"/>
          <w:sz w:val="13"/>
        </w:rPr>
        <w:t>S</w:t>
      </w:r>
      <w:r>
        <w:rPr>
          <w:rFonts w:ascii="Arial"/>
          <w:color w:val="6E6E6E"/>
          <w:sz w:val="13"/>
        </w:rPr>
        <w:t>I</w:t>
      </w:r>
      <w:r>
        <w:rPr>
          <w:rFonts w:ascii="Arial"/>
          <w:color w:val="3F3F3F"/>
          <w:sz w:val="13"/>
        </w:rPr>
        <w:t xml:space="preserve">TE </w:t>
      </w:r>
      <w:r>
        <w:rPr>
          <w:rFonts w:ascii="Arial"/>
          <w:color w:val="545454"/>
          <w:sz w:val="13"/>
        </w:rPr>
        <w:t>D</w:t>
      </w:r>
      <w:r>
        <w:rPr>
          <w:rFonts w:ascii="Arial"/>
          <w:color w:val="050505"/>
          <w:sz w:val="13"/>
        </w:rPr>
        <w:t>I</w:t>
      </w:r>
      <w:r>
        <w:rPr>
          <w:rFonts w:ascii="Arial"/>
          <w:color w:val="3F3F3F"/>
          <w:sz w:val="13"/>
        </w:rPr>
        <w:t>S</w:t>
      </w:r>
      <w:r>
        <w:rPr>
          <w:rFonts w:ascii="Arial"/>
          <w:color w:val="6E6E6E"/>
          <w:sz w:val="13"/>
        </w:rPr>
        <w:t>T</w:t>
      </w:r>
      <w:r>
        <w:rPr>
          <w:rFonts w:ascii="Arial"/>
          <w:color w:val="545454"/>
          <w:sz w:val="13"/>
        </w:rPr>
        <w:t xml:space="preserve">ANCE, </w:t>
      </w:r>
      <w:r>
        <w:rPr>
          <w:rFonts w:ascii="Arial"/>
          <w:color w:val="6E6E6E"/>
          <w:sz w:val="13"/>
        </w:rPr>
        <w:t>I</w:t>
      </w:r>
      <w:r>
        <w:rPr>
          <w:rFonts w:ascii="Arial"/>
          <w:color w:val="282828"/>
          <w:sz w:val="13"/>
        </w:rPr>
        <w:t>N</w:t>
      </w:r>
      <w:r>
        <w:rPr>
          <w:rFonts w:ascii="Arial"/>
          <w:color w:val="545454"/>
          <w:sz w:val="13"/>
        </w:rPr>
        <w:t>CL</w:t>
      </w:r>
      <w:r>
        <w:rPr>
          <w:rFonts w:ascii="Arial"/>
          <w:color w:val="282828"/>
          <w:sz w:val="13"/>
        </w:rPr>
        <w:t>U</w:t>
      </w:r>
      <w:r>
        <w:rPr>
          <w:rFonts w:ascii="Arial"/>
          <w:color w:val="545454"/>
          <w:sz w:val="13"/>
        </w:rPr>
        <w:t>D</w:t>
      </w:r>
      <w:r>
        <w:rPr>
          <w:rFonts w:ascii="Arial"/>
          <w:color w:val="050505"/>
          <w:sz w:val="13"/>
        </w:rPr>
        <w:t>I</w:t>
      </w:r>
      <w:r>
        <w:rPr>
          <w:rFonts w:ascii="Arial"/>
          <w:color w:val="545454"/>
          <w:sz w:val="13"/>
        </w:rPr>
        <w:t>NG</w:t>
      </w:r>
      <w:r>
        <w:rPr>
          <w:rFonts w:ascii="Arial"/>
          <w:color w:val="282828"/>
          <w:sz w:val="13"/>
        </w:rPr>
        <w:t xml:space="preserve">, </w:t>
      </w:r>
      <w:r>
        <w:rPr>
          <w:rFonts w:ascii="Arial"/>
          <w:color w:val="3F3F3F"/>
          <w:sz w:val="13"/>
        </w:rPr>
        <w:t xml:space="preserve">BUT </w:t>
      </w:r>
      <w:r>
        <w:rPr>
          <w:rFonts w:ascii="Arial"/>
          <w:color w:val="282828"/>
          <w:sz w:val="13"/>
        </w:rPr>
        <w:t>N</w:t>
      </w:r>
      <w:r>
        <w:rPr>
          <w:rFonts w:ascii="Arial"/>
          <w:color w:val="545454"/>
          <w:sz w:val="13"/>
        </w:rPr>
        <w:t xml:space="preserve">OT </w:t>
      </w:r>
      <w:r>
        <w:rPr>
          <w:rFonts w:ascii="Arial"/>
          <w:color w:val="3F3F3F"/>
          <w:sz w:val="13"/>
        </w:rPr>
        <w:t>LIM</w:t>
      </w:r>
      <w:r>
        <w:rPr>
          <w:rFonts w:ascii="Arial"/>
          <w:color w:val="050505"/>
          <w:sz w:val="13"/>
        </w:rPr>
        <w:t>I</w:t>
      </w:r>
      <w:r>
        <w:rPr>
          <w:rFonts w:ascii="Arial"/>
          <w:color w:val="6E6E6E"/>
          <w:sz w:val="13"/>
        </w:rPr>
        <w:t>TE</w:t>
      </w:r>
      <w:r>
        <w:rPr>
          <w:rFonts w:ascii="Arial"/>
          <w:color w:val="545454"/>
          <w:sz w:val="13"/>
        </w:rPr>
        <w:t xml:space="preserve">D </w:t>
      </w:r>
      <w:r>
        <w:rPr>
          <w:rFonts w:ascii="Arial"/>
          <w:color w:val="6E6E6E"/>
          <w:sz w:val="13"/>
        </w:rPr>
        <w:t>T</w:t>
      </w:r>
      <w:r>
        <w:rPr>
          <w:rFonts w:ascii="Arial"/>
          <w:color w:val="545454"/>
          <w:sz w:val="13"/>
        </w:rPr>
        <w:t>O</w:t>
      </w:r>
      <w:r>
        <w:rPr>
          <w:rFonts w:ascii="Arial"/>
          <w:color w:val="282828"/>
          <w:sz w:val="13"/>
        </w:rPr>
        <w:t xml:space="preserve">, </w:t>
      </w:r>
      <w:r>
        <w:rPr>
          <w:rFonts w:ascii="Arial"/>
          <w:color w:val="3F3F3F"/>
          <w:sz w:val="13"/>
        </w:rPr>
        <w:t>ANY STRUC</w:t>
      </w:r>
      <w:r>
        <w:rPr>
          <w:rFonts w:ascii="Arial"/>
          <w:color w:val="6E6E6E"/>
          <w:sz w:val="13"/>
        </w:rPr>
        <w:t>T</w:t>
      </w:r>
      <w:r>
        <w:rPr>
          <w:rFonts w:ascii="Arial"/>
          <w:color w:val="282828"/>
          <w:sz w:val="13"/>
        </w:rPr>
        <w:t>U</w:t>
      </w:r>
      <w:r>
        <w:rPr>
          <w:rFonts w:ascii="Arial"/>
          <w:color w:val="545454"/>
          <w:sz w:val="13"/>
        </w:rPr>
        <w:t>RE,</w:t>
      </w:r>
      <w:r>
        <w:rPr>
          <w:rFonts w:ascii="Arial"/>
          <w:color w:val="545454"/>
          <w:spacing w:val="-11"/>
          <w:sz w:val="13"/>
        </w:rPr>
        <w:t xml:space="preserve"> </w:t>
      </w:r>
      <w:r>
        <w:rPr>
          <w:rFonts w:ascii="Arial"/>
          <w:color w:val="6E6E6E"/>
          <w:sz w:val="13"/>
        </w:rPr>
        <w:t>FE</w:t>
      </w:r>
      <w:r>
        <w:rPr>
          <w:rFonts w:ascii="Arial"/>
          <w:color w:val="545454"/>
          <w:sz w:val="13"/>
        </w:rPr>
        <w:t>NCE,</w:t>
      </w:r>
    </w:p>
    <w:p w:rsidR="006A4793" w:rsidRDefault="00EB659E">
      <w:pPr>
        <w:tabs>
          <w:tab w:val="left" w:pos="503"/>
        </w:tabs>
        <w:spacing w:before="7"/>
        <w:jc w:val="right"/>
        <w:rPr>
          <w:rFonts w:ascii="Arial"/>
          <w:sz w:val="13"/>
        </w:rPr>
      </w:pPr>
      <w:r>
        <w:br w:type="column"/>
      </w:r>
      <w:r>
        <w:rPr>
          <w:rFonts w:ascii="Arial"/>
          <w:color w:val="3F3F3F"/>
          <w:sz w:val="13"/>
        </w:rPr>
        <w:t xml:space="preserve">AT </w:t>
      </w:r>
      <w:r>
        <w:rPr>
          <w:rFonts w:ascii="Arial"/>
          <w:color w:val="3F3F3F"/>
          <w:spacing w:val="13"/>
          <w:sz w:val="13"/>
        </w:rPr>
        <w:t xml:space="preserve"> </w:t>
      </w:r>
      <w:r>
        <w:rPr>
          <w:rFonts w:ascii="Arial"/>
          <w:color w:val="3F3F3F"/>
          <w:w w:val="98"/>
          <w:sz w:val="13"/>
          <w:u w:val="single" w:color="272727"/>
        </w:rPr>
        <w:t xml:space="preserve"> </w:t>
      </w:r>
      <w:r>
        <w:rPr>
          <w:rFonts w:ascii="Arial"/>
          <w:color w:val="3F3F3F"/>
          <w:sz w:val="13"/>
          <w:u w:val="single" w:color="272727"/>
        </w:rPr>
        <w:tab/>
      </w:r>
    </w:p>
    <w:p w:rsidR="006A4793" w:rsidRDefault="00EB659E">
      <w:pPr>
        <w:spacing w:before="7"/>
        <w:ind w:left="240"/>
        <w:rPr>
          <w:rFonts w:ascii="Arial"/>
          <w:sz w:val="13"/>
        </w:rPr>
      </w:pPr>
      <w:r>
        <w:br w:type="column"/>
      </w:r>
      <w:r>
        <w:rPr>
          <w:rFonts w:ascii="Arial"/>
          <w:color w:val="3F3F3F"/>
          <w:sz w:val="13"/>
        </w:rPr>
        <w:t xml:space="preserve">A.M./P.M </w:t>
      </w:r>
      <w:r>
        <w:rPr>
          <w:rFonts w:ascii="Arial"/>
          <w:b/>
          <w:color w:val="3F3F3F"/>
          <w:sz w:val="13"/>
        </w:rPr>
        <w:t>A</w:t>
      </w:r>
      <w:r>
        <w:rPr>
          <w:rFonts w:ascii="Arial"/>
          <w:b/>
          <w:color w:val="161616"/>
          <w:sz w:val="13"/>
        </w:rPr>
        <w:t xml:space="preserve">T </w:t>
      </w:r>
      <w:r>
        <w:rPr>
          <w:rFonts w:ascii="Arial"/>
          <w:b/>
          <w:color w:val="282828"/>
          <w:sz w:val="13"/>
        </w:rPr>
        <w:t>REC EP</w:t>
      </w:r>
      <w:r>
        <w:rPr>
          <w:rFonts w:ascii="Arial"/>
          <w:b/>
          <w:color w:val="545454"/>
          <w:sz w:val="13"/>
        </w:rPr>
        <w:t>T</w:t>
      </w:r>
      <w:r>
        <w:rPr>
          <w:rFonts w:ascii="Arial"/>
          <w:b/>
          <w:color w:val="6E6E6E"/>
          <w:sz w:val="13"/>
        </w:rPr>
        <w:t>I</w:t>
      </w:r>
      <w:r>
        <w:rPr>
          <w:rFonts w:ascii="Arial"/>
          <w:b/>
          <w:color w:val="3F3F3F"/>
          <w:sz w:val="13"/>
        </w:rPr>
        <w:t xml:space="preserve">ON </w:t>
      </w:r>
      <w:r>
        <w:rPr>
          <w:rFonts w:ascii="Arial"/>
          <w:color w:val="282828"/>
          <w:sz w:val="13"/>
        </w:rPr>
        <w:t>N</w:t>
      </w:r>
      <w:r>
        <w:rPr>
          <w:rFonts w:ascii="Arial"/>
          <w:color w:val="545454"/>
          <w:sz w:val="13"/>
        </w:rPr>
        <w:t>U</w:t>
      </w:r>
      <w:r>
        <w:rPr>
          <w:rFonts w:ascii="Arial"/>
          <w:color w:val="282828"/>
          <w:sz w:val="13"/>
        </w:rPr>
        <w:t>MBER</w:t>
      </w:r>
    </w:p>
    <w:p w:rsidR="006A4793" w:rsidRDefault="006A4793">
      <w:pPr>
        <w:rPr>
          <w:rFonts w:ascii="Arial"/>
          <w:sz w:val="13"/>
        </w:rPr>
        <w:sectPr w:rsidR="006A4793">
          <w:type w:val="continuous"/>
          <w:pgSz w:w="31660" w:h="21110" w:orient="landscape"/>
          <w:pgMar w:top="1500" w:right="0" w:bottom="1060" w:left="0" w:header="720" w:footer="720" w:gutter="0"/>
          <w:cols w:num="3" w:space="720" w:equalWidth="0">
            <w:col w:w="11117" w:space="7916"/>
            <w:col w:w="2157" w:space="40"/>
            <w:col w:w="10430"/>
          </w:cols>
        </w:sectPr>
      </w:pPr>
    </w:p>
    <w:p w:rsidR="006A4793" w:rsidRDefault="00EB659E">
      <w:pPr>
        <w:spacing w:before="19" w:line="256" w:lineRule="auto"/>
        <w:ind w:left="1648" w:right="17" w:hanging="1"/>
        <w:rPr>
          <w:rFonts w:ascii="Arial"/>
          <w:sz w:val="13"/>
        </w:rPr>
      </w:pPr>
      <w:r>
        <w:rPr>
          <w:rFonts w:ascii="Arial"/>
          <w:color w:val="545454"/>
          <w:sz w:val="13"/>
        </w:rPr>
        <w:t>UT</w:t>
      </w:r>
      <w:r>
        <w:rPr>
          <w:rFonts w:ascii="Arial"/>
          <w:color w:val="282828"/>
          <w:sz w:val="13"/>
        </w:rPr>
        <w:t xml:space="preserve">ILIT </w:t>
      </w:r>
      <w:r>
        <w:rPr>
          <w:rFonts w:ascii="Arial"/>
          <w:color w:val="545454"/>
          <w:sz w:val="13"/>
        </w:rPr>
        <w:t xml:space="preserve">Y </w:t>
      </w:r>
      <w:r>
        <w:rPr>
          <w:rFonts w:ascii="Arial"/>
          <w:color w:val="3F3F3F"/>
          <w:sz w:val="13"/>
        </w:rPr>
        <w:t>BOX, RAISED MED</w:t>
      </w:r>
      <w:r>
        <w:rPr>
          <w:rFonts w:ascii="Arial"/>
          <w:color w:val="6E6E6E"/>
          <w:sz w:val="13"/>
        </w:rPr>
        <w:t xml:space="preserve">I </w:t>
      </w:r>
      <w:r>
        <w:rPr>
          <w:rFonts w:ascii="Arial"/>
          <w:color w:val="3F3F3F"/>
          <w:sz w:val="13"/>
        </w:rPr>
        <w:t>AN AND LANDSCAP</w:t>
      </w:r>
      <w:r>
        <w:rPr>
          <w:rFonts w:ascii="Arial"/>
          <w:color w:val="161616"/>
          <w:sz w:val="13"/>
        </w:rPr>
        <w:t>I</w:t>
      </w:r>
      <w:r>
        <w:rPr>
          <w:rFonts w:ascii="Arial"/>
          <w:color w:val="545454"/>
          <w:sz w:val="13"/>
        </w:rPr>
        <w:t xml:space="preserve">NG, </w:t>
      </w:r>
      <w:r>
        <w:rPr>
          <w:rFonts w:ascii="Arial"/>
          <w:color w:val="3F3F3F"/>
          <w:sz w:val="13"/>
        </w:rPr>
        <w:t xml:space="preserve">AT </w:t>
      </w:r>
      <w:r>
        <w:rPr>
          <w:rFonts w:ascii="Arial"/>
          <w:color w:val="545454"/>
          <w:sz w:val="13"/>
        </w:rPr>
        <w:t>T</w:t>
      </w:r>
      <w:r>
        <w:rPr>
          <w:rFonts w:ascii="Arial"/>
          <w:color w:val="161616"/>
          <w:sz w:val="13"/>
        </w:rPr>
        <w:t>H</w:t>
      </w:r>
      <w:r>
        <w:rPr>
          <w:rFonts w:ascii="Arial"/>
          <w:color w:val="545454"/>
          <w:sz w:val="13"/>
        </w:rPr>
        <w:t xml:space="preserve">E </w:t>
      </w:r>
      <w:r>
        <w:rPr>
          <w:rFonts w:ascii="Arial"/>
          <w:color w:val="3F3F3F"/>
          <w:sz w:val="13"/>
        </w:rPr>
        <w:t>SO</w:t>
      </w:r>
      <w:r>
        <w:rPr>
          <w:rFonts w:ascii="Arial"/>
          <w:color w:val="6E6E6E"/>
          <w:sz w:val="13"/>
        </w:rPr>
        <w:t>L</w:t>
      </w:r>
      <w:r>
        <w:rPr>
          <w:rFonts w:ascii="Arial"/>
          <w:color w:val="545454"/>
          <w:sz w:val="13"/>
        </w:rPr>
        <w:t xml:space="preserve">E </w:t>
      </w:r>
      <w:r>
        <w:rPr>
          <w:rFonts w:ascii="Arial"/>
          <w:color w:val="3F3F3F"/>
          <w:sz w:val="13"/>
        </w:rPr>
        <w:t xml:space="preserve">COS </w:t>
      </w:r>
      <w:r>
        <w:rPr>
          <w:rFonts w:ascii="Arial"/>
          <w:color w:val="161616"/>
          <w:sz w:val="13"/>
        </w:rPr>
        <w:t xml:space="preserve">T </w:t>
      </w:r>
      <w:r>
        <w:rPr>
          <w:rFonts w:ascii="Arial"/>
          <w:color w:val="3F3F3F"/>
          <w:sz w:val="13"/>
        </w:rPr>
        <w:t xml:space="preserve">AND EXPENSE OF  </w:t>
      </w:r>
      <w:r>
        <w:rPr>
          <w:rFonts w:ascii="Arial"/>
          <w:b/>
          <w:color w:val="161616"/>
          <w:sz w:val="13"/>
        </w:rPr>
        <w:t>T</w:t>
      </w:r>
      <w:r>
        <w:rPr>
          <w:rFonts w:ascii="Arial"/>
          <w:b/>
          <w:color w:val="3F3F3F"/>
          <w:sz w:val="13"/>
        </w:rPr>
        <w:t xml:space="preserve">HE  </w:t>
      </w:r>
      <w:r>
        <w:rPr>
          <w:rFonts w:ascii="Arial"/>
          <w:color w:val="3F3F3F"/>
          <w:sz w:val="13"/>
        </w:rPr>
        <w:t xml:space="preserve">OWNER  OF  </w:t>
      </w:r>
      <w:r>
        <w:rPr>
          <w:rFonts w:ascii="Arial"/>
          <w:b/>
          <w:color w:val="050505"/>
          <w:sz w:val="13"/>
        </w:rPr>
        <w:t>T</w:t>
      </w:r>
      <w:r>
        <w:rPr>
          <w:rFonts w:ascii="Arial"/>
          <w:b/>
          <w:color w:val="545454"/>
          <w:sz w:val="13"/>
        </w:rPr>
        <w:t>HE  LO</w:t>
      </w:r>
      <w:r>
        <w:rPr>
          <w:rFonts w:ascii="Arial"/>
          <w:b/>
          <w:color w:val="050505"/>
          <w:sz w:val="13"/>
        </w:rPr>
        <w:t xml:space="preserve">T  </w:t>
      </w:r>
      <w:r>
        <w:rPr>
          <w:rFonts w:ascii="Arial"/>
          <w:color w:val="3F3F3F"/>
          <w:sz w:val="13"/>
        </w:rPr>
        <w:t xml:space="preserve">AND/OR  </w:t>
      </w:r>
      <w:r>
        <w:rPr>
          <w:rFonts w:ascii="Arial"/>
          <w:color w:val="050505"/>
          <w:sz w:val="13"/>
        </w:rPr>
        <w:t>T</w:t>
      </w:r>
      <w:r>
        <w:rPr>
          <w:rFonts w:ascii="Arial"/>
          <w:color w:val="282828"/>
          <w:sz w:val="13"/>
        </w:rPr>
        <w:t xml:space="preserve">RAC </w:t>
      </w:r>
      <w:r>
        <w:rPr>
          <w:rFonts w:ascii="Arial"/>
          <w:color w:val="545454"/>
          <w:sz w:val="13"/>
        </w:rPr>
        <w:t>T UPO</w:t>
      </w:r>
      <w:r>
        <w:rPr>
          <w:rFonts w:ascii="Arial"/>
          <w:color w:val="282828"/>
          <w:sz w:val="13"/>
        </w:rPr>
        <w:t xml:space="preserve">N </w:t>
      </w:r>
      <w:r>
        <w:rPr>
          <w:rFonts w:ascii="Arial"/>
          <w:color w:val="3F3F3F"/>
          <w:sz w:val="13"/>
        </w:rPr>
        <w:t>W</w:t>
      </w:r>
      <w:r>
        <w:rPr>
          <w:rFonts w:ascii="Arial"/>
          <w:color w:val="161616"/>
          <w:sz w:val="13"/>
        </w:rPr>
        <w:t>H</w:t>
      </w:r>
      <w:r>
        <w:rPr>
          <w:rFonts w:ascii="Arial"/>
          <w:color w:val="6E6E6E"/>
          <w:sz w:val="13"/>
        </w:rPr>
        <w:t>I</w:t>
      </w:r>
      <w:r>
        <w:rPr>
          <w:rFonts w:ascii="Arial"/>
          <w:color w:val="3F3F3F"/>
          <w:sz w:val="13"/>
        </w:rPr>
        <w:t>CH SUCH OBSTRUCT</w:t>
      </w:r>
      <w:r>
        <w:rPr>
          <w:rFonts w:ascii="Arial"/>
          <w:color w:val="6E6E6E"/>
          <w:sz w:val="13"/>
        </w:rPr>
        <w:t>I</w:t>
      </w:r>
      <w:r>
        <w:rPr>
          <w:rFonts w:ascii="Arial"/>
          <w:color w:val="3F3F3F"/>
          <w:sz w:val="13"/>
        </w:rPr>
        <w:t xml:space="preserve">ON </w:t>
      </w:r>
      <w:r>
        <w:rPr>
          <w:rFonts w:ascii="Arial"/>
          <w:color w:val="050505"/>
          <w:sz w:val="13"/>
        </w:rPr>
        <w:t>I</w:t>
      </w:r>
      <w:r>
        <w:rPr>
          <w:rFonts w:ascii="Arial"/>
          <w:color w:val="3F3F3F"/>
          <w:sz w:val="13"/>
        </w:rPr>
        <w:t>S S</w:t>
      </w:r>
      <w:r>
        <w:rPr>
          <w:rFonts w:ascii="Arial"/>
          <w:color w:val="050505"/>
          <w:sz w:val="13"/>
        </w:rPr>
        <w:t>I</w:t>
      </w:r>
      <w:r>
        <w:rPr>
          <w:rFonts w:ascii="Arial"/>
          <w:color w:val="545454"/>
          <w:sz w:val="13"/>
        </w:rPr>
        <w:t>T</w:t>
      </w:r>
      <w:r>
        <w:rPr>
          <w:rFonts w:ascii="Arial"/>
          <w:color w:val="282828"/>
          <w:sz w:val="13"/>
        </w:rPr>
        <w:t>U AT</w:t>
      </w:r>
      <w:r>
        <w:rPr>
          <w:rFonts w:ascii="Arial"/>
          <w:color w:val="545454"/>
          <w:sz w:val="13"/>
        </w:rPr>
        <w:t>ED</w:t>
      </w:r>
      <w:r>
        <w:rPr>
          <w:rFonts w:ascii="Arial"/>
          <w:color w:val="282828"/>
          <w:sz w:val="13"/>
        </w:rPr>
        <w:t xml:space="preserve">. </w:t>
      </w:r>
      <w:r>
        <w:rPr>
          <w:rFonts w:ascii="Arial"/>
          <w:color w:val="545454"/>
          <w:sz w:val="13"/>
        </w:rPr>
        <w:t>TH</w:t>
      </w:r>
      <w:r>
        <w:rPr>
          <w:rFonts w:ascii="Arial"/>
          <w:color w:val="282828"/>
          <w:sz w:val="13"/>
        </w:rPr>
        <w:t xml:space="preserve">E </w:t>
      </w:r>
      <w:r>
        <w:rPr>
          <w:rFonts w:ascii="Arial"/>
          <w:color w:val="545454"/>
          <w:sz w:val="13"/>
        </w:rPr>
        <w:t>OWN</w:t>
      </w:r>
      <w:r>
        <w:rPr>
          <w:rFonts w:ascii="Arial"/>
          <w:color w:val="282828"/>
          <w:sz w:val="13"/>
        </w:rPr>
        <w:t>E</w:t>
      </w:r>
      <w:r>
        <w:rPr>
          <w:rFonts w:ascii="Arial"/>
          <w:color w:val="545454"/>
          <w:sz w:val="13"/>
        </w:rPr>
        <w:t xml:space="preserve">RS OR  </w:t>
      </w:r>
      <w:r>
        <w:rPr>
          <w:rFonts w:ascii="Arial"/>
          <w:color w:val="3F3F3F"/>
          <w:sz w:val="13"/>
        </w:rPr>
        <w:t xml:space="preserve">ADJACENT  </w:t>
      </w:r>
      <w:r>
        <w:rPr>
          <w:rFonts w:ascii="Arial"/>
          <w:color w:val="545454"/>
          <w:sz w:val="13"/>
        </w:rPr>
        <w:t>PRO PER</w:t>
      </w:r>
      <w:r>
        <w:rPr>
          <w:rFonts w:ascii="Arial"/>
          <w:color w:val="282828"/>
          <w:sz w:val="13"/>
        </w:rPr>
        <w:t>T</w:t>
      </w:r>
      <w:r>
        <w:rPr>
          <w:rFonts w:ascii="Arial"/>
          <w:color w:val="545454"/>
          <w:sz w:val="13"/>
        </w:rPr>
        <w:t xml:space="preserve">Y  </w:t>
      </w:r>
      <w:r>
        <w:rPr>
          <w:rFonts w:ascii="Arial"/>
          <w:color w:val="3F3F3F"/>
          <w:sz w:val="13"/>
        </w:rPr>
        <w:t xml:space="preserve">OWNERS  OF  </w:t>
      </w:r>
      <w:r>
        <w:rPr>
          <w:rFonts w:ascii="Arial"/>
          <w:color w:val="545454"/>
          <w:sz w:val="13"/>
        </w:rPr>
        <w:t xml:space="preserve">THE  </w:t>
      </w:r>
      <w:r>
        <w:rPr>
          <w:rFonts w:ascii="Arial"/>
          <w:color w:val="161616"/>
          <w:sz w:val="13"/>
        </w:rPr>
        <w:t>L</w:t>
      </w:r>
      <w:r>
        <w:rPr>
          <w:rFonts w:ascii="Arial"/>
          <w:color w:val="3F3F3F"/>
          <w:sz w:val="13"/>
        </w:rPr>
        <w:t xml:space="preserve">ANDS  ARE  </w:t>
      </w:r>
      <w:r>
        <w:rPr>
          <w:rFonts w:ascii="Arial"/>
          <w:color w:val="545454"/>
          <w:sz w:val="13"/>
        </w:rPr>
        <w:t>R</w:t>
      </w:r>
      <w:r>
        <w:rPr>
          <w:rFonts w:ascii="Arial"/>
          <w:color w:val="282828"/>
          <w:sz w:val="13"/>
        </w:rPr>
        <w:t>ESPO</w:t>
      </w:r>
      <w:r>
        <w:rPr>
          <w:rFonts w:ascii="Arial"/>
          <w:color w:val="545454"/>
          <w:sz w:val="13"/>
        </w:rPr>
        <w:t>NS</w:t>
      </w:r>
      <w:r>
        <w:rPr>
          <w:rFonts w:ascii="Arial"/>
          <w:color w:val="282828"/>
          <w:sz w:val="13"/>
        </w:rPr>
        <w:t xml:space="preserve">IBLE  </w:t>
      </w:r>
      <w:r>
        <w:rPr>
          <w:rFonts w:ascii="Arial"/>
          <w:color w:val="545454"/>
          <w:sz w:val="13"/>
        </w:rPr>
        <w:t>FOR  T</w:t>
      </w:r>
      <w:r>
        <w:rPr>
          <w:rFonts w:ascii="Arial"/>
          <w:color w:val="282828"/>
          <w:sz w:val="13"/>
        </w:rPr>
        <w:t>H</w:t>
      </w:r>
      <w:r>
        <w:rPr>
          <w:rFonts w:ascii="Arial"/>
          <w:color w:val="545454"/>
          <w:sz w:val="13"/>
        </w:rPr>
        <w:t>E MA</w:t>
      </w:r>
      <w:r>
        <w:rPr>
          <w:rFonts w:ascii="Arial"/>
          <w:color w:val="6E6E6E"/>
          <w:sz w:val="13"/>
        </w:rPr>
        <w:t>I</w:t>
      </w:r>
      <w:r>
        <w:rPr>
          <w:rFonts w:ascii="Arial"/>
          <w:color w:val="282828"/>
          <w:sz w:val="13"/>
        </w:rPr>
        <w:t xml:space="preserve">N </w:t>
      </w:r>
      <w:r>
        <w:rPr>
          <w:rFonts w:ascii="Arial"/>
          <w:color w:val="6E6E6E"/>
          <w:sz w:val="13"/>
        </w:rPr>
        <w:t>T</w:t>
      </w:r>
      <w:r>
        <w:rPr>
          <w:rFonts w:ascii="Arial"/>
          <w:color w:val="3F3F3F"/>
          <w:sz w:val="13"/>
        </w:rPr>
        <w:t xml:space="preserve">ENA </w:t>
      </w:r>
      <w:r>
        <w:rPr>
          <w:rFonts w:ascii="Arial"/>
          <w:color w:val="161616"/>
          <w:sz w:val="13"/>
        </w:rPr>
        <w:t>N</w:t>
      </w:r>
      <w:r>
        <w:rPr>
          <w:rFonts w:ascii="Arial"/>
          <w:color w:val="3F3F3F"/>
          <w:sz w:val="13"/>
        </w:rPr>
        <w:t xml:space="preserve">CE AND OPERAT </w:t>
      </w:r>
      <w:r>
        <w:rPr>
          <w:rFonts w:ascii="Arial"/>
          <w:color w:val="6E6E6E"/>
          <w:sz w:val="13"/>
        </w:rPr>
        <w:t>I</w:t>
      </w:r>
      <w:r>
        <w:rPr>
          <w:rFonts w:ascii="Arial"/>
          <w:color w:val="545454"/>
          <w:sz w:val="13"/>
        </w:rPr>
        <w:t xml:space="preserve">ON OF </w:t>
      </w:r>
      <w:r>
        <w:rPr>
          <w:rFonts w:ascii="Arial"/>
          <w:color w:val="3F3F3F"/>
          <w:sz w:val="13"/>
        </w:rPr>
        <w:t>SIGH</w:t>
      </w:r>
      <w:r>
        <w:rPr>
          <w:rFonts w:ascii="Arial"/>
          <w:color w:val="6E6E6E"/>
          <w:sz w:val="13"/>
        </w:rPr>
        <w:t xml:space="preserve">T </w:t>
      </w:r>
      <w:r>
        <w:rPr>
          <w:rFonts w:ascii="Arial"/>
          <w:color w:val="545454"/>
          <w:sz w:val="13"/>
        </w:rPr>
        <w:t xml:space="preserve">EASEMENTS </w:t>
      </w:r>
      <w:r>
        <w:rPr>
          <w:rFonts w:ascii="Arial"/>
          <w:color w:val="3F3F3F"/>
          <w:sz w:val="13"/>
        </w:rPr>
        <w:t>SHOWN HEREO</w:t>
      </w:r>
      <w:r>
        <w:rPr>
          <w:rFonts w:ascii="Arial"/>
          <w:color w:val="161616"/>
          <w:sz w:val="13"/>
        </w:rPr>
        <w:t>N</w:t>
      </w:r>
      <w:r>
        <w:rPr>
          <w:rFonts w:ascii="Arial"/>
          <w:color w:val="3F3F3F"/>
          <w:sz w:val="13"/>
        </w:rPr>
        <w:t>. W</w:t>
      </w:r>
      <w:r>
        <w:rPr>
          <w:rFonts w:ascii="Arial"/>
          <w:color w:val="6E6E6E"/>
          <w:sz w:val="13"/>
        </w:rPr>
        <w:t>H</w:t>
      </w:r>
      <w:r>
        <w:rPr>
          <w:rFonts w:ascii="Arial"/>
          <w:color w:val="3F3F3F"/>
          <w:sz w:val="13"/>
        </w:rPr>
        <w:t>EN T</w:t>
      </w:r>
      <w:r>
        <w:rPr>
          <w:rFonts w:ascii="Arial"/>
          <w:color w:val="6E6E6E"/>
          <w:sz w:val="13"/>
        </w:rPr>
        <w:t>H</w:t>
      </w:r>
      <w:r>
        <w:rPr>
          <w:rFonts w:ascii="Arial"/>
          <w:color w:val="3F3F3F"/>
          <w:sz w:val="13"/>
        </w:rPr>
        <w:t xml:space="preserve">E OWNER(S) OR ADJACEN </w:t>
      </w:r>
      <w:r>
        <w:rPr>
          <w:rFonts w:ascii="Arial"/>
          <w:color w:val="6E6E6E"/>
          <w:sz w:val="13"/>
        </w:rPr>
        <w:t xml:space="preserve">T </w:t>
      </w:r>
      <w:r>
        <w:rPr>
          <w:rFonts w:ascii="Arial"/>
          <w:color w:val="3F3F3F"/>
          <w:sz w:val="13"/>
        </w:rPr>
        <w:t xml:space="preserve">OWNERS </w:t>
      </w:r>
      <w:r>
        <w:rPr>
          <w:rFonts w:ascii="Arial"/>
          <w:color w:val="6E6E6E"/>
          <w:sz w:val="13"/>
        </w:rPr>
        <w:t>F</w:t>
      </w:r>
      <w:r>
        <w:rPr>
          <w:rFonts w:ascii="Arial"/>
          <w:color w:val="3F3F3F"/>
          <w:sz w:val="13"/>
        </w:rPr>
        <w:t>A</w:t>
      </w:r>
      <w:r>
        <w:rPr>
          <w:rFonts w:ascii="Arial"/>
          <w:color w:val="6E6E6E"/>
          <w:sz w:val="13"/>
        </w:rPr>
        <w:t>I</w:t>
      </w:r>
      <w:r>
        <w:rPr>
          <w:rFonts w:ascii="Arial"/>
          <w:color w:val="050505"/>
          <w:sz w:val="13"/>
        </w:rPr>
        <w:t xml:space="preserve">L </w:t>
      </w:r>
      <w:r>
        <w:rPr>
          <w:rFonts w:ascii="Arial"/>
          <w:color w:val="3F3F3F"/>
          <w:sz w:val="13"/>
        </w:rPr>
        <w:t xml:space="preserve">TO ADEQU ATE </w:t>
      </w:r>
      <w:r>
        <w:rPr>
          <w:rFonts w:ascii="Arial"/>
          <w:color w:val="050505"/>
          <w:sz w:val="13"/>
        </w:rPr>
        <w:t>L</w:t>
      </w:r>
      <w:r>
        <w:rPr>
          <w:rFonts w:ascii="Arial"/>
          <w:color w:val="545454"/>
          <w:sz w:val="13"/>
        </w:rPr>
        <w:t>Y MA</w:t>
      </w:r>
      <w:r>
        <w:rPr>
          <w:rFonts w:ascii="Arial"/>
          <w:color w:val="6E6E6E"/>
          <w:sz w:val="13"/>
        </w:rPr>
        <w:t>I</w:t>
      </w:r>
      <w:r>
        <w:rPr>
          <w:rFonts w:ascii="Arial"/>
          <w:color w:val="282828"/>
          <w:sz w:val="13"/>
        </w:rPr>
        <w:t xml:space="preserve">N </w:t>
      </w:r>
      <w:r>
        <w:rPr>
          <w:rFonts w:ascii="Arial"/>
          <w:color w:val="6E6E6E"/>
          <w:sz w:val="13"/>
        </w:rPr>
        <w:t>T</w:t>
      </w:r>
      <w:r>
        <w:rPr>
          <w:rFonts w:ascii="Arial"/>
          <w:color w:val="3F3F3F"/>
          <w:sz w:val="13"/>
        </w:rPr>
        <w:t>A</w:t>
      </w:r>
      <w:r>
        <w:rPr>
          <w:rFonts w:ascii="Arial"/>
          <w:color w:val="6E6E6E"/>
          <w:sz w:val="13"/>
        </w:rPr>
        <w:t>I</w:t>
      </w:r>
      <w:r>
        <w:rPr>
          <w:rFonts w:ascii="Arial"/>
          <w:color w:val="282828"/>
          <w:sz w:val="13"/>
        </w:rPr>
        <w:t xml:space="preserve">N </w:t>
      </w:r>
      <w:r>
        <w:rPr>
          <w:rFonts w:ascii="Arial"/>
          <w:color w:val="3F3F3F"/>
          <w:sz w:val="13"/>
        </w:rPr>
        <w:t>SUCH S</w:t>
      </w:r>
      <w:r>
        <w:rPr>
          <w:rFonts w:ascii="Arial"/>
          <w:color w:val="6E6E6E"/>
          <w:sz w:val="13"/>
        </w:rPr>
        <w:t>I</w:t>
      </w:r>
      <w:r>
        <w:rPr>
          <w:rFonts w:ascii="Arial"/>
          <w:color w:val="545454"/>
          <w:sz w:val="13"/>
        </w:rPr>
        <w:t xml:space="preserve">GHT EASEME </w:t>
      </w:r>
      <w:r>
        <w:rPr>
          <w:rFonts w:ascii="Arial"/>
          <w:color w:val="282828"/>
          <w:sz w:val="13"/>
        </w:rPr>
        <w:t>N</w:t>
      </w:r>
      <w:r>
        <w:rPr>
          <w:rFonts w:ascii="Arial"/>
          <w:color w:val="6E6E6E"/>
          <w:sz w:val="13"/>
        </w:rPr>
        <w:t>T</w:t>
      </w:r>
      <w:r>
        <w:rPr>
          <w:rFonts w:ascii="Arial"/>
          <w:color w:val="3F3F3F"/>
          <w:sz w:val="13"/>
        </w:rPr>
        <w:t xml:space="preserve">S, </w:t>
      </w:r>
      <w:r>
        <w:rPr>
          <w:rFonts w:ascii="Arial"/>
          <w:color w:val="6E6E6E"/>
          <w:sz w:val="13"/>
        </w:rPr>
        <w:t>T</w:t>
      </w:r>
      <w:r>
        <w:rPr>
          <w:rFonts w:ascii="Arial"/>
          <w:color w:val="282828"/>
          <w:sz w:val="13"/>
        </w:rPr>
        <w:t>H</w:t>
      </w:r>
      <w:r>
        <w:rPr>
          <w:rFonts w:ascii="Arial"/>
          <w:color w:val="545454"/>
          <w:sz w:val="13"/>
        </w:rPr>
        <w:t xml:space="preserve">E </w:t>
      </w:r>
      <w:r>
        <w:rPr>
          <w:rFonts w:ascii="Arial"/>
          <w:color w:val="3F3F3F"/>
          <w:sz w:val="13"/>
        </w:rPr>
        <w:t>MA</w:t>
      </w:r>
      <w:r>
        <w:rPr>
          <w:rFonts w:ascii="Arial"/>
          <w:color w:val="6E6E6E"/>
          <w:sz w:val="13"/>
        </w:rPr>
        <w:t>I</w:t>
      </w:r>
      <w:r>
        <w:rPr>
          <w:rFonts w:ascii="Arial"/>
          <w:color w:val="282828"/>
          <w:sz w:val="13"/>
        </w:rPr>
        <w:t>N</w:t>
      </w:r>
      <w:r>
        <w:rPr>
          <w:rFonts w:ascii="Arial"/>
          <w:color w:val="545454"/>
          <w:sz w:val="13"/>
        </w:rPr>
        <w:t>TE</w:t>
      </w:r>
      <w:r>
        <w:rPr>
          <w:rFonts w:ascii="Arial"/>
          <w:color w:val="282828"/>
          <w:sz w:val="13"/>
        </w:rPr>
        <w:t>NAN</w:t>
      </w:r>
      <w:r>
        <w:rPr>
          <w:rFonts w:ascii="Arial"/>
          <w:color w:val="282828"/>
          <w:sz w:val="13"/>
        </w:rPr>
        <w:t xml:space="preserve"> </w:t>
      </w:r>
      <w:r>
        <w:rPr>
          <w:rFonts w:ascii="Arial"/>
          <w:color w:val="545454"/>
          <w:sz w:val="13"/>
        </w:rPr>
        <w:t>CE</w:t>
      </w:r>
      <w:r>
        <w:rPr>
          <w:rFonts w:ascii="Arial"/>
          <w:color w:val="282828"/>
          <w:sz w:val="13"/>
        </w:rPr>
        <w:t xml:space="preserve">, </w:t>
      </w:r>
      <w:r>
        <w:rPr>
          <w:rFonts w:ascii="Arial"/>
          <w:color w:val="3F3F3F"/>
          <w:sz w:val="13"/>
        </w:rPr>
        <w:t xml:space="preserve">OPERAT </w:t>
      </w:r>
      <w:r>
        <w:rPr>
          <w:rFonts w:ascii="Arial"/>
          <w:color w:val="161616"/>
          <w:sz w:val="13"/>
        </w:rPr>
        <w:t>I</w:t>
      </w:r>
      <w:r>
        <w:rPr>
          <w:rFonts w:ascii="Arial"/>
          <w:color w:val="545454"/>
          <w:sz w:val="13"/>
        </w:rPr>
        <w:t xml:space="preserve">ON </w:t>
      </w:r>
      <w:r>
        <w:rPr>
          <w:rFonts w:ascii="Arial"/>
          <w:color w:val="3F3F3F"/>
          <w:sz w:val="13"/>
        </w:rPr>
        <w:t xml:space="preserve">AND </w:t>
      </w:r>
      <w:r>
        <w:rPr>
          <w:rFonts w:ascii="Arial"/>
          <w:color w:val="545454"/>
          <w:sz w:val="13"/>
        </w:rPr>
        <w:t xml:space="preserve">RECONS </w:t>
      </w:r>
      <w:r>
        <w:rPr>
          <w:rFonts w:ascii="Arial"/>
          <w:color w:val="6E6E6E"/>
          <w:sz w:val="13"/>
        </w:rPr>
        <w:t>T</w:t>
      </w:r>
      <w:r>
        <w:rPr>
          <w:rFonts w:ascii="Arial"/>
          <w:color w:val="545454"/>
          <w:sz w:val="13"/>
        </w:rPr>
        <w:t>R</w:t>
      </w:r>
      <w:r>
        <w:rPr>
          <w:rFonts w:ascii="Arial"/>
          <w:color w:val="282828"/>
          <w:sz w:val="13"/>
        </w:rPr>
        <w:t>UC</w:t>
      </w:r>
      <w:r>
        <w:rPr>
          <w:rFonts w:ascii="Arial"/>
          <w:color w:val="545454"/>
          <w:sz w:val="13"/>
        </w:rPr>
        <w:t>T</w:t>
      </w:r>
      <w:r>
        <w:rPr>
          <w:rFonts w:ascii="Arial"/>
          <w:color w:val="282828"/>
          <w:sz w:val="13"/>
        </w:rPr>
        <w:t>I</w:t>
      </w:r>
      <w:r>
        <w:rPr>
          <w:rFonts w:ascii="Arial"/>
          <w:color w:val="545454"/>
          <w:sz w:val="13"/>
        </w:rPr>
        <w:t xml:space="preserve">ON </w:t>
      </w:r>
      <w:r>
        <w:rPr>
          <w:rFonts w:ascii="Arial"/>
          <w:b/>
          <w:color w:val="3F3F3F"/>
          <w:sz w:val="13"/>
        </w:rPr>
        <w:t xml:space="preserve">SHALL </w:t>
      </w:r>
      <w:r>
        <w:rPr>
          <w:rFonts w:ascii="Arial"/>
          <w:color w:val="545454"/>
          <w:sz w:val="13"/>
        </w:rPr>
        <w:t xml:space="preserve">BE </w:t>
      </w:r>
      <w:r>
        <w:rPr>
          <w:rFonts w:ascii="Arial"/>
          <w:color w:val="3F3F3F"/>
          <w:sz w:val="13"/>
        </w:rPr>
        <w:t>AT T</w:t>
      </w:r>
      <w:r>
        <w:rPr>
          <w:rFonts w:ascii="Arial"/>
          <w:color w:val="6E6E6E"/>
          <w:sz w:val="13"/>
        </w:rPr>
        <w:t>H</w:t>
      </w:r>
      <w:r>
        <w:rPr>
          <w:rFonts w:ascii="Arial"/>
          <w:color w:val="3F3F3F"/>
          <w:sz w:val="13"/>
        </w:rPr>
        <w:t>E COS</w:t>
      </w:r>
      <w:r>
        <w:rPr>
          <w:rFonts w:ascii="Arial"/>
          <w:color w:val="6E6E6E"/>
          <w:sz w:val="13"/>
        </w:rPr>
        <w:t xml:space="preserve">T </w:t>
      </w:r>
      <w:r>
        <w:rPr>
          <w:rFonts w:ascii="Arial"/>
          <w:color w:val="3F3F3F"/>
          <w:sz w:val="13"/>
        </w:rPr>
        <w:t xml:space="preserve">OF </w:t>
      </w:r>
      <w:r>
        <w:rPr>
          <w:rFonts w:ascii="Arial"/>
          <w:color w:val="545454"/>
          <w:sz w:val="13"/>
        </w:rPr>
        <w:t>T</w:t>
      </w:r>
      <w:r>
        <w:rPr>
          <w:rFonts w:ascii="Arial"/>
          <w:color w:val="6E6E6E"/>
          <w:sz w:val="13"/>
        </w:rPr>
        <w:t>H</w:t>
      </w:r>
      <w:r>
        <w:rPr>
          <w:rFonts w:ascii="Arial"/>
          <w:color w:val="3F3F3F"/>
          <w:sz w:val="13"/>
        </w:rPr>
        <w:t xml:space="preserve">E </w:t>
      </w:r>
      <w:r>
        <w:rPr>
          <w:rFonts w:ascii="Arial"/>
          <w:color w:val="545454"/>
          <w:sz w:val="13"/>
        </w:rPr>
        <w:t>OWNER( S)</w:t>
      </w:r>
      <w:r>
        <w:rPr>
          <w:rFonts w:ascii="Arial"/>
          <w:color w:val="282828"/>
          <w:sz w:val="13"/>
        </w:rPr>
        <w:t>.</w:t>
      </w:r>
    </w:p>
    <w:p w:rsidR="006A4793" w:rsidRDefault="00EB659E">
      <w:pPr>
        <w:spacing w:line="139" w:lineRule="exact"/>
        <w:ind w:left="1655"/>
        <w:rPr>
          <w:rFonts w:ascii="Arial"/>
          <w:sz w:val="13"/>
        </w:rPr>
      </w:pPr>
      <w:r>
        <w:rPr>
          <w:rFonts w:ascii="Arial"/>
          <w:color w:val="3F3F3F"/>
          <w:sz w:val="13"/>
        </w:rPr>
        <w:t xml:space="preserve">THE </w:t>
      </w:r>
      <w:r>
        <w:rPr>
          <w:rFonts w:ascii="Arial"/>
          <w:color w:val="545454"/>
          <w:sz w:val="13"/>
        </w:rPr>
        <w:t>U</w:t>
      </w:r>
      <w:r>
        <w:rPr>
          <w:rFonts w:ascii="Arial"/>
          <w:color w:val="282828"/>
          <w:sz w:val="13"/>
        </w:rPr>
        <w:t>N</w:t>
      </w:r>
      <w:r>
        <w:rPr>
          <w:rFonts w:ascii="Arial"/>
          <w:color w:val="545454"/>
          <w:sz w:val="13"/>
        </w:rPr>
        <w:t>D</w:t>
      </w:r>
      <w:r>
        <w:rPr>
          <w:rFonts w:ascii="Arial"/>
          <w:color w:val="6E6E6E"/>
          <w:sz w:val="13"/>
        </w:rPr>
        <w:t>E</w:t>
      </w:r>
      <w:r>
        <w:rPr>
          <w:rFonts w:ascii="Arial"/>
          <w:color w:val="545454"/>
          <w:sz w:val="13"/>
        </w:rPr>
        <w:t>RS</w:t>
      </w:r>
      <w:r>
        <w:rPr>
          <w:rFonts w:ascii="Arial"/>
          <w:color w:val="6E6E6E"/>
          <w:sz w:val="13"/>
        </w:rPr>
        <w:t>I</w:t>
      </w:r>
      <w:r>
        <w:rPr>
          <w:rFonts w:ascii="Arial"/>
          <w:color w:val="3F3F3F"/>
          <w:sz w:val="13"/>
        </w:rPr>
        <w:t xml:space="preserve">GNED </w:t>
      </w:r>
      <w:r>
        <w:rPr>
          <w:rFonts w:ascii="Arial"/>
          <w:color w:val="545454"/>
          <w:sz w:val="13"/>
        </w:rPr>
        <w:t>HER</w:t>
      </w:r>
      <w:r>
        <w:rPr>
          <w:rFonts w:ascii="Arial"/>
          <w:color w:val="6E6E6E"/>
          <w:sz w:val="13"/>
        </w:rPr>
        <w:t>E</w:t>
      </w:r>
      <w:r>
        <w:rPr>
          <w:rFonts w:ascii="Arial"/>
          <w:color w:val="3F3F3F"/>
          <w:sz w:val="13"/>
        </w:rPr>
        <w:t>BY DED</w:t>
      </w:r>
      <w:r>
        <w:rPr>
          <w:rFonts w:ascii="Arial"/>
          <w:color w:val="6E6E6E"/>
          <w:sz w:val="13"/>
        </w:rPr>
        <w:t>I</w:t>
      </w:r>
      <w:r>
        <w:rPr>
          <w:rFonts w:ascii="Arial"/>
          <w:color w:val="3F3F3F"/>
          <w:sz w:val="13"/>
        </w:rPr>
        <w:t xml:space="preserve">CA </w:t>
      </w:r>
      <w:r>
        <w:rPr>
          <w:rFonts w:ascii="Arial"/>
          <w:color w:val="6E6E6E"/>
          <w:sz w:val="13"/>
        </w:rPr>
        <w:t>T</w:t>
      </w:r>
      <w:r>
        <w:rPr>
          <w:rFonts w:ascii="Arial"/>
          <w:color w:val="545454"/>
          <w:sz w:val="13"/>
        </w:rPr>
        <w:t>ES S</w:t>
      </w:r>
      <w:r>
        <w:rPr>
          <w:rFonts w:ascii="Arial"/>
          <w:color w:val="6E6E6E"/>
          <w:sz w:val="13"/>
        </w:rPr>
        <w:t>I</w:t>
      </w:r>
      <w:r>
        <w:rPr>
          <w:rFonts w:ascii="Arial"/>
          <w:color w:val="3F3F3F"/>
          <w:sz w:val="13"/>
        </w:rPr>
        <w:t>DEWA</w:t>
      </w:r>
      <w:r>
        <w:rPr>
          <w:rFonts w:ascii="Arial"/>
          <w:color w:val="6E6E6E"/>
          <w:sz w:val="13"/>
        </w:rPr>
        <w:t>L</w:t>
      </w:r>
      <w:r>
        <w:rPr>
          <w:rFonts w:ascii="Arial"/>
          <w:color w:val="545454"/>
          <w:sz w:val="13"/>
        </w:rPr>
        <w:t xml:space="preserve">K </w:t>
      </w:r>
      <w:r>
        <w:rPr>
          <w:rFonts w:ascii="Arial"/>
          <w:color w:val="6E6E6E"/>
          <w:sz w:val="13"/>
        </w:rPr>
        <w:t xml:space="preserve">E </w:t>
      </w:r>
      <w:r>
        <w:rPr>
          <w:rFonts w:ascii="Arial"/>
          <w:color w:val="3F3F3F"/>
          <w:sz w:val="13"/>
        </w:rPr>
        <w:t>ASEMENTS AS SHOW</w:t>
      </w:r>
      <w:r>
        <w:rPr>
          <w:rFonts w:ascii="Arial"/>
          <w:color w:val="161616"/>
          <w:sz w:val="13"/>
        </w:rPr>
        <w:t xml:space="preserve">N </w:t>
      </w:r>
      <w:r>
        <w:rPr>
          <w:rFonts w:ascii="Arial"/>
          <w:color w:val="6E6E6E"/>
          <w:sz w:val="13"/>
        </w:rPr>
        <w:t>F</w:t>
      </w:r>
      <w:r>
        <w:rPr>
          <w:rFonts w:ascii="Arial"/>
          <w:color w:val="545454"/>
          <w:sz w:val="13"/>
        </w:rPr>
        <w:t>OR PUB</w:t>
      </w:r>
      <w:r>
        <w:rPr>
          <w:rFonts w:ascii="Arial"/>
          <w:color w:val="6E6E6E"/>
          <w:sz w:val="13"/>
        </w:rPr>
        <w:t>LI</w:t>
      </w:r>
      <w:r>
        <w:rPr>
          <w:rFonts w:ascii="Arial"/>
          <w:color w:val="3F3F3F"/>
          <w:sz w:val="13"/>
        </w:rPr>
        <w:t>C S</w:t>
      </w:r>
      <w:r>
        <w:rPr>
          <w:rFonts w:ascii="Arial"/>
          <w:color w:val="050505"/>
          <w:sz w:val="13"/>
        </w:rPr>
        <w:t>I</w:t>
      </w:r>
      <w:r>
        <w:rPr>
          <w:rFonts w:ascii="Arial"/>
          <w:color w:val="545454"/>
          <w:sz w:val="13"/>
        </w:rPr>
        <w:t>D</w:t>
      </w:r>
      <w:r>
        <w:rPr>
          <w:rFonts w:ascii="Arial"/>
          <w:color w:val="6E6E6E"/>
          <w:sz w:val="13"/>
        </w:rPr>
        <w:t>E</w:t>
      </w:r>
      <w:r>
        <w:rPr>
          <w:rFonts w:ascii="Arial"/>
          <w:color w:val="3F3F3F"/>
          <w:sz w:val="13"/>
        </w:rPr>
        <w:t>WALK PURPO S</w:t>
      </w:r>
      <w:r>
        <w:rPr>
          <w:rFonts w:ascii="Arial"/>
          <w:color w:val="6E6E6E"/>
          <w:sz w:val="13"/>
        </w:rPr>
        <w:t>E</w:t>
      </w:r>
      <w:r>
        <w:rPr>
          <w:rFonts w:ascii="Arial"/>
          <w:color w:val="3F3F3F"/>
          <w:sz w:val="13"/>
        </w:rPr>
        <w:t xml:space="preserve">S. THE PROPERTY </w:t>
      </w:r>
      <w:r>
        <w:rPr>
          <w:rFonts w:ascii="Arial"/>
          <w:color w:val="545454"/>
          <w:sz w:val="13"/>
        </w:rPr>
        <w:t xml:space="preserve">OWNER </w:t>
      </w:r>
      <w:r>
        <w:rPr>
          <w:rFonts w:ascii="Arial"/>
          <w:color w:val="3F3F3F"/>
          <w:sz w:val="13"/>
        </w:rPr>
        <w:t>SHALL</w:t>
      </w:r>
    </w:p>
    <w:p w:rsidR="006A4793" w:rsidRDefault="00EB659E">
      <w:pPr>
        <w:spacing w:before="5" w:line="230" w:lineRule="auto"/>
        <w:ind w:left="1648" w:right="17"/>
        <w:rPr>
          <w:rFonts w:ascii="Arial"/>
          <w:sz w:val="13"/>
        </w:rPr>
      </w:pPr>
      <w:r>
        <w:rPr>
          <w:rFonts w:ascii="Arial"/>
          <w:b/>
          <w:color w:val="3F3F3F"/>
          <w:sz w:val="13"/>
        </w:rPr>
        <w:t>B</w:t>
      </w:r>
      <w:r>
        <w:rPr>
          <w:rFonts w:ascii="Arial"/>
          <w:b/>
          <w:color w:val="161616"/>
          <w:sz w:val="13"/>
        </w:rPr>
        <w:t xml:space="preserve">E </w:t>
      </w:r>
      <w:r>
        <w:rPr>
          <w:rFonts w:ascii="Arial"/>
          <w:color w:val="545454"/>
          <w:sz w:val="13"/>
        </w:rPr>
        <w:t xml:space="preserve">RESPONS </w:t>
      </w:r>
      <w:r>
        <w:rPr>
          <w:rFonts w:ascii="Arial"/>
          <w:color w:val="050505"/>
          <w:sz w:val="13"/>
        </w:rPr>
        <w:t>I</w:t>
      </w:r>
      <w:r>
        <w:rPr>
          <w:rFonts w:ascii="Arial"/>
          <w:color w:val="545454"/>
          <w:sz w:val="13"/>
        </w:rPr>
        <w:t>BL</w:t>
      </w:r>
      <w:r>
        <w:rPr>
          <w:rFonts w:ascii="Arial"/>
          <w:color w:val="282828"/>
          <w:sz w:val="13"/>
        </w:rPr>
        <w:t xml:space="preserve">E </w:t>
      </w:r>
      <w:r>
        <w:rPr>
          <w:rFonts w:ascii="Arial"/>
          <w:b/>
          <w:color w:val="282828"/>
          <w:sz w:val="13"/>
        </w:rPr>
        <w:t>F</w:t>
      </w:r>
      <w:r>
        <w:rPr>
          <w:rFonts w:ascii="Arial"/>
          <w:b/>
          <w:color w:val="545454"/>
          <w:sz w:val="13"/>
        </w:rPr>
        <w:t xml:space="preserve">OR </w:t>
      </w:r>
      <w:r>
        <w:rPr>
          <w:rFonts w:ascii="Arial"/>
          <w:color w:val="282828"/>
          <w:sz w:val="13"/>
        </w:rPr>
        <w:t xml:space="preserve">MA </w:t>
      </w:r>
      <w:r>
        <w:rPr>
          <w:rFonts w:ascii="Arial"/>
          <w:color w:val="050505"/>
          <w:sz w:val="13"/>
        </w:rPr>
        <w:t>I</w:t>
      </w:r>
      <w:r>
        <w:rPr>
          <w:rFonts w:ascii="Arial"/>
          <w:color w:val="545454"/>
          <w:sz w:val="13"/>
        </w:rPr>
        <w:t>N</w:t>
      </w:r>
      <w:r>
        <w:rPr>
          <w:rFonts w:ascii="Arial"/>
          <w:color w:val="161616"/>
          <w:sz w:val="13"/>
        </w:rPr>
        <w:t>T</w:t>
      </w:r>
      <w:r>
        <w:rPr>
          <w:rFonts w:ascii="Arial"/>
          <w:color w:val="3F3F3F"/>
          <w:sz w:val="13"/>
        </w:rPr>
        <w:t>A</w:t>
      </w:r>
      <w:r>
        <w:rPr>
          <w:rFonts w:ascii="Arial"/>
          <w:color w:val="050505"/>
          <w:sz w:val="13"/>
        </w:rPr>
        <w:t>I</w:t>
      </w:r>
      <w:r>
        <w:rPr>
          <w:rFonts w:ascii="Arial"/>
          <w:color w:val="545454"/>
          <w:sz w:val="13"/>
        </w:rPr>
        <w:t>N</w:t>
      </w:r>
      <w:r>
        <w:rPr>
          <w:rFonts w:ascii="Arial"/>
          <w:color w:val="050505"/>
          <w:sz w:val="13"/>
        </w:rPr>
        <w:t>I</w:t>
      </w:r>
      <w:r>
        <w:rPr>
          <w:rFonts w:ascii="Arial"/>
          <w:color w:val="545454"/>
          <w:sz w:val="13"/>
        </w:rPr>
        <w:t xml:space="preserve">NG </w:t>
      </w:r>
      <w:r>
        <w:rPr>
          <w:rFonts w:ascii="Arial"/>
          <w:color w:val="3F3F3F"/>
          <w:sz w:val="13"/>
        </w:rPr>
        <w:t>ALL S</w:t>
      </w:r>
      <w:r>
        <w:rPr>
          <w:rFonts w:ascii="Arial"/>
          <w:color w:val="6E6E6E"/>
          <w:sz w:val="13"/>
        </w:rPr>
        <w:t>I</w:t>
      </w:r>
      <w:r>
        <w:rPr>
          <w:rFonts w:ascii="Arial"/>
          <w:color w:val="282828"/>
          <w:sz w:val="13"/>
        </w:rPr>
        <w:t>DEWA</w:t>
      </w:r>
      <w:r>
        <w:rPr>
          <w:rFonts w:ascii="Arial"/>
          <w:color w:val="545454"/>
          <w:sz w:val="13"/>
        </w:rPr>
        <w:t xml:space="preserve">LK </w:t>
      </w:r>
      <w:r>
        <w:rPr>
          <w:rFonts w:ascii="Arial"/>
          <w:color w:val="3F3F3F"/>
          <w:sz w:val="13"/>
        </w:rPr>
        <w:t xml:space="preserve">ADJACENT </w:t>
      </w:r>
      <w:r>
        <w:rPr>
          <w:rFonts w:ascii="Arial"/>
          <w:color w:val="282828"/>
          <w:sz w:val="13"/>
        </w:rPr>
        <w:t xml:space="preserve">TO </w:t>
      </w:r>
      <w:r>
        <w:rPr>
          <w:rFonts w:ascii="Arial"/>
          <w:color w:val="545454"/>
          <w:sz w:val="13"/>
        </w:rPr>
        <w:t>T</w:t>
      </w:r>
      <w:r>
        <w:rPr>
          <w:rFonts w:ascii="Arial"/>
          <w:color w:val="161616"/>
          <w:sz w:val="13"/>
        </w:rPr>
        <w:t>H</w:t>
      </w:r>
      <w:r>
        <w:rPr>
          <w:rFonts w:ascii="Arial"/>
          <w:color w:val="3F3F3F"/>
          <w:sz w:val="13"/>
        </w:rPr>
        <w:t xml:space="preserve">E PROPERTY </w:t>
      </w:r>
      <w:r>
        <w:rPr>
          <w:rFonts w:ascii="Arial"/>
          <w:color w:val="6E6E6E"/>
          <w:sz w:val="13"/>
        </w:rPr>
        <w:t>I</w:t>
      </w:r>
      <w:r>
        <w:rPr>
          <w:rFonts w:ascii="Arial"/>
          <w:color w:val="282828"/>
          <w:sz w:val="13"/>
        </w:rPr>
        <w:t xml:space="preserve">N </w:t>
      </w:r>
      <w:r>
        <w:rPr>
          <w:rFonts w:ascii="Arial"/>
          <w:color w:val="3F3F3F"/>
          <w:sz w:val="13"/>
        </w:rPr>
        <w:t xml:space="preserve">GOOD </w:t>
      </w:r>
      <w:r>
        <w:rPr>
          <w:rFonts w:ascii="Arial"/>
          <w:color w:val="545454"/>
          <w:sz w:val="13"/>
        </w:rPr>
        <w:t>COND</w:t>
      </w:r>
      <w:r>
        <w:rPr>
          <w:rFonts w:ascii="Arial"/>
          <w:color w:val="6E6E6E"/>
          <w:sz w:val="13"/>
        </w:rPr>
        <w:t xml:space="preserve">I </w:t>
      </w:r>
      <w:r>
        <w:rPr>
          <w:rFonts w:ascii="Arial"/>
          <w:color w:val="161616"/>
          <w:sz w:val="13"/>
        </w:rPr>
        <w:t>T</w:t>
      </w:r>
      <w:r>
        <w:rPr>
          <w:rFonts w:ascii="Arial"/>
          <w:color w:val="3F3F3F"/>
          <w:sz w:val="13"/>
        </w:rPr>
        <w:t xml:space="preserve">ION AND </w:t>
      </w:r>
      <w:r>
        <w:rPr>
          <w:rFonts w:ascii="Arial"/>
          <w:b/>
          <w:color w:val="545454"/>
          <w:sz w:val="13"/>
        </w:rPr>
        <w:t>FRE</w:t>
      </w:r>
      <w:r>
        <w:rPr>
          <w:rFonts w:ascii="Arial"/>
          <w:b/>
          <w:color w:val="161616"/>
          <w:sz w:val="13"/>
        </w:rPr>
        <w:t xml:space="preserve">E </w:t>
      </w:r>
      <w:r>
        <w:rPr>
          <w:rFonts w:ascii="Arial"/>
          <w:color w:val="545454"/>
          <w:sz w:val="13"/>
        </w:rPr>
        <w:t>F</w:t>
      </w:r>
      <w:r>
        <w:rPr>
          <w:rFonts w:ascii="Arial"/>
          <w:color w:val="282828"/>
          <w:sz w:val="13"/>
        </w:rPr>
        <w:t xml:space="preserve">ROM </w:t>
      </w:r>
      <w:r>
        <w:rPr>
          <w:rFonts w:ascii="Arial"/>
          <w:color w:val="3F3F3F"/>
          <w:sz w:val="13"/>
        </w:rPr>
        <w:t xml:space="preserve">ANY HAZARD. </w:t>
      </w:r>
      <w:r>
        <w:rPr>
          <w:rFonts w:ascii="Arial"/>
          <w:color w:val="282828"/>
          <w:sz w:val="13"/>
        </w:rPr>
        <w:t xml:space="preserve">THE </w:t>
      </w:r>
      <w:r>
        <w:rPr>
          <w:rFonts w:ascii="Arial"/>
          <w:color w:val="3F3F3F"/>
          <w:sz w:val="13"/>
        </w:rPr>
        <w:t>UNDERSIGN</w:t>
      </w:r>
      <w:r>
        <w:rPr>
          <w:rFonts w:ascii="Arial"/>
          <w:color w:val="6E6E6E"/>
          <w:sz w:val="13"/>
        </w:rPr>
        <w:t>E</w:t>
      </w:r>
      <w:r>
        <w:rPr>
          <w:rFonts w:ascii="Arial"/>
          <w:color w:val="3F3F3F"/>
          <w:sz w:val="13"/>
        </w:rPr>
        <w:t xml:space="preserve">D GRANTS THE </w:t>
      </w:r>
      <w:r>
        <w:rPr>
          <w:rFonts w:ascii="Arial"/>
          <w:color w:val="6E6E6E"/>
          <w:sz w:val="13"/>
        </w:rPr>
        <w:t>T</w:t>
      </w:r>
      <w:r>
        <w:rPr>
          <w:rFonts w:ascii="Arial"/>
          <w:color w:val="3F3F3F"/>
          <w:sz w:val="13"/>
        </w:rPr>
        <w:t>OWN T</w:t>
      </w:r>
      <w:r>
        <w:rPr>
          <w:rFonts w:ascii="Arial"/>
          <w:color w:val="6E6E6E"/>
          <w:sz w:val="13"/>
        </w:rPr>
        <w:t>H</w:t>
      </w:r>
      <w:r>
        <w:rPr>
          <w:rFonts w:ascii="Arial"/>
          <w:color w:val="545454"/>
          <w:sz w:val="13"/>
        </w:rPr>
        <w:t>E PERPE</w:t>
      </w:r>
      <w:r>
        <w:rPr>
          <w:rFonts w:ascii="Arial"/>
          <w:color w:val="282828"/>
          <w:sz w:val="13"/>
        </w:rPr>
        <w:t>T</w:t>
      </w:r>
      <w:r>
        <w:rPr>
          <w:rFonts w:ascii="Arial"/>
          <w:color w:val="545454"/>
          <w:sz w:val="13"/>
        </w:rPr>
        <w:t>UA</w:t>
      </w:r>
      <w:r>
        <w:rPr>
          <w:rFonts w:ascii="Arial"/>
          <w:color w:val="6E6E6E"/>
          <w:sz w:val="13"/>
        </w:rPr>
        <w:t xml:space="preserve">L </w:t>
      </w:r>
      <w:r>
        <w:rPr>
          <w:rFonts w:ascii="Arial"/>
          <w:color w:val="3F3F3F"/>
          <w:sz w:val="13"/>
        </w:rPr>
        <w:t>R</w:t>
      </w:r>
      <w:r>
        <w:rPr>
          <w:rFonts w:ascii="Arial"/>
          <w:color w:val="6E6E6E"/>
          <w:sz w:val="13"/>
        </w:rPr>
        <w:t>I</w:t>
      </w:r>
      <w:r>
        <w:rPr>
          <w:rFonts w:ascii="Arial"/>
          <w:color w:val="3F3F3F"/>
          <w:sz w:val="13"/>
        </w:rPr>
        <w:t>GHTS O</w:t>
      </w:r>
      <w:r>
        <w:rPr>
          <w:rFonts w:ascii="Arial"/>
          <w:color w:val="6E6E6E"/>
          <w:sz w:val="13"/>
        </w:rPr>
        <w:t>F I</w:t>
      </w:r>
      <w:r>
        <w:rPr>
          <w:rFonts w:ascii="Arial"/>
          <w:color w:val="161616"/>
          <w:sz w:val="13"/>
        </w:rPr>
        <w:t>N</w:t>
      </w:r>
      <w:r>
        <w:rPr>
          <w:rFonts w:ascii="Arial"/>
          <w:color w:val="3F3F3F"/>
          <w:sz w:val="13"/>
        </w:rPr>
        <w:t xml:space="preserve">GRESS </w:t>
      </w:r>
      <w:r>
        <w:rPr>
          <w:rFonts w:ascii="Arial"/>
          <w:color w:val="545454"/>
          <w:sz w:val="13"/>
        </w:rPr>
        <w:t xml:space="preserve">AND </w:t>
      </w:r>
      <w:r>
        <w:rPr>
          <w:rFonts w:ascii="Arial"/>
          <w:color w:val="6E6E6E"/>
          <w:sz w:val="13"/>
        </w:rPr>
        <w:t>E</w:t>
      </w:r>
      <w:r>
        <w:rPr>
          <w:rFonts w:ascii="Arial"/>
          <w:color w:val="3F3F3F"/>
          <w:sz w:val="13"/>
        </w:rPr>
        <w:t xml:space="preserve">GRESS </w:t>
      </w:r>
      <w:r>
        <w:rPr>
          <w:rFonts w:ascii="Arial"/>
          <w:color w:val="545454"/>
          <w:sz w:val="13"/>
        </w:rPr>
        <w:t>UPO</w:t>
      </w:r>
      <w:r>
        <w:rPr>
          <w:rFonts w:ascii="Arial"/>
          <w:color w:val="282828"/>
          <w:sz w:val="13"/>
        </w:rPr>
        <w:t xml:space="preserve">N </w:t>
      </w:r>
      <w:r>
        <w:rPr>
          <w:rFonts w:ascii="Arial"/>
          <w:color w:val="6E6E6E"/>
          <w:sz w:val="13"/>
        </w:rPr>
        <w:t>T</w:t>
      </w:r>
      <w:r>
        <w:rPr>
          <w:rFonts w:ascii="Arial"/>
          <w:color w:val="3F3F3F"/>
          <w:sz w:val="13"/>
        </w:rPr>
        <w:t xml:space="preserve">HE </w:t>
      </w:r>
      <w:r>
        <w:rPr>
          <w:rFonts w:ascii="Arial"/>
          <w:color w:val="545454"/>
          <w:sz w:val="13"/>
        </w:rPr>
        <w:t>PROPERT</w:t>
      </w:r>
      <w:r>
        <w:rPr>
          <w:rFonts w:ascii="Arial"/>
          <w:color w:val="282828"/>
          <w:sz w:val="13"/>
        </w:rPr>
        <w:t xml:space="preserve">Y </w:t>
      </w:r>
      <w:r>
        <w:rPr>
          <w:rFonts w:ascii="Arial"/>
          <w:color w:val="545454"/>
          <w:sz w:val="13"/>
        </w:rPr>
        <w:t xml:space="preserve">FOR </w:t>
      </w:r>
      <w:r>
        <w:rPr>
          <w:rFonts w:ascii="Arial"/>
          <w:color w:val="6E6E6E"/>
          <w:sz w:val="13"/>
        </w:rPr>
        <w:t>T</w:t>
      </w:r>
      <w:r>
        <w:rPr>
          <w:rFonts w:ascii="Arial"/>
          <w:color w:val="545454"/>
          <w:sz w:val="13"/>
        </w:rPr>
        <w:t>HE OP</w:t>
      </w:r>
      <w:r>
        <w:rPr>
          <w:rFonts w:ascii="Arial"/>
          <w:color w:val="6E6E6E"/>
          <w:sz w:val="13"/>
        </w:rPr>
        <w:t>E</w:t>
      </w:r>
      <w:r>
        <w:rPr>
          <w:rFonts w:ascii="Arial"/>
          <w:color w:val="545454"/>
          <w:sz w:val="13"/>
        </w:rPr>
        <w:t xml:space="preserve">RAT </w:t>
      </w:r>
      <w:r>
        <w:rPr>
          <w:rFonts w:ascii="Arial"/>
          <w:color w:val="6E6E6E"/>
          <w:sz w:val="13"/>
        </w:rPr>
        <w:t>I</w:t>
      </w:r>
      <w:r>
        <w:rPr>
          <w:rFonts w:ascii="Arial"/>
          <w:color w:val="3F3F3F"/>
          <w:sz w:val="13"/>
        </w:rPr>
        <w:t xml:space="preserve">ON </w:t>
      </w:r>
      <w:r>
        <w:rPr>
          <w:rFonts w:ascii="Arial"/>
          <w:color w:val="161616"/>
          <w:sz w:val="13"/>
        </w:rPr>
        <w:t>,</w:t>
      </w:r>
    </w:p>
    <w:p w:rsidR="006A4793" w:rsidRDefault="00EB659E">
      <w:pPr>
        <w:spacing w:line="249" w:lineRule="auto"/>
        <w:ind w:left="1648" w:right="219"/>
        <w:rPr>
          <w:rFonts w:ascii="Arial"/>
          <w:sz w:val="13"/>
        </w:rPr>
      </w:pPr>
      <w:r>
        <w:rPr>
          <w:rFonts w:ascii="Arial"/>
          <w:color w:val="545454"/>
          <w:spacing w:val="3"/>
          <w:sz w:val="13"/>
        </w:rPr>
        <w:t>MA</w:t>
      </w:r>
      <w:r>
        <w:rPr>
          <w:rFonts w:ascii="Arial"/>
          <w:color w:val="6E6E6E"/>
          <w:spacing w:val="3"/>
          <w:sz w:val="13"/>
        </w:rPr>
        <w:t>I</w:t>
      </w:r>
      <w:r>
        <w:rPr>
          <w:rFonts w:ascii="Arial"/>
          <w:color w:val="282828"/>
          <w:spacing w:val="3"/>
          <w:sz w:val="13"/>
        </w:rPr>
        <w:t xml:space="preserve">N </w:t>
      </w:r>
      <w:r>
        <w:rPr>
          <w:rFonts w:ascii="Arial"/>
          <w:color w:val="545454"/>
          <w:sz w:val="13"/>
        </w:rPr>
        <w:t>T</w:t>
      </w:r>
      <w:r>
        <w:rPr>
          <w:rFonts w:ascii="Arial"/>
          <w:color w:val="161616"/>
          <w:sz w:val="13"/>
        </w:rPr>
        <w:t>E</w:t>
      </w:r>
      <w:r>
        <w:rPr>
          <w:rFonts w:ascii="Arial"/>
          <w:color w:val="3F3F3F"/>
          <w:sz w:val="13"/>
        </w:rPr>
        <w:t xml:space="preserve">NANCE, AND </w:t>
      </w:r>
      <w:r>
        <w:rPr>
          <w:rFonts w:ascii="Arial"/>
          <w:color w:val="545454"/>
          <w:sz w:val="13"/>
        </w:rPr>
        <w:t xml:space="preserve">RECONS </w:t>
      </w:r>
      <w:r>
        <w:rPr>
          <w:rFonts w:ascii="Arial"/>
          <w:color w:val="161616"/>
          <w:sz w:val="13"/>
        </w:rPr>
        <w:t>T</w:t>
      </w:r>
      <w:r>
        <w:rPr>
          <w:rFonts w:ascii="Arial"/>
          <w:color w:val="3F3F3F"/>
          <w:sz w:val="13"/>
        </w:rPr>
        <w:t>RUCT</w:t>
      </w:r>
      <w:r>
        <w:rPr>
          <w:rFonts w:ascii="Arial"/>
          <w:color w:val="161616"/>
          <w:sz w:val="13"/>
        </w:rPr>
        <w:t>I</w:t>
      </w:r>
      <w:r>
        <w:rPr>
          <w:rFonts w:ascii="Arial"/>
          <w:color w:val="3F3F3F"/>
          <w:sz w:val="13"/>
        </w:rPr>
        <w:t xml:space="preserve">ON OF </w:t>
      </w:r>
      <w:r>
        <w:rPr>
          <w:rFonts w:ascii="Arial"/>
          <w:b/>
          <w:color w:val="161616"/>
          <w:spacing w:val="-4"/>
          <w:sz w:val="13"/>
        </w:rPr>
        <w:t>T</w:t>
      </w:r>
      <w:r>
        <w:rPr>
          <w:rFonts w:ascii="Arial"/>
          <w:b/>
          <w:color w:val="545454"/>
          <w:spacing w:val="-4"/>
          <w:sz w:val="13"/>
        </w:rPr>
        <w:t>H</w:t>
      </w:r>
      <w:r>
        <w:rPr>
          <w:rFonts w:ascii="Arial"/>
          <w:b/>
          <w:color w:val="282828"/>
          <w:spacing w:val="-4"/>
          <w:sz w:val="13"/>
        </w:rPr>
        <w:t xml:space="preserve">E </w:t>
      </w:r>
      <w:r>
        <w:rPr>
          <w:rFonts w:ascii="Arial"/>
          <w:color w:val="3F3F3F"/>
          <w:spacing w:val="-4"/>
          <w:sz w:val="13"/>
        </w:rPr>
        <w:t>PUB</w:t>
      </w:r>
      <w:r>
        <w:rPr>
          <w:rFonts w:ascii="Arial"/>
          <w:color w:val="6E6E6E"/>
          <w:spacing w:val="-4"/>
          <w:sz w:val="13"/>
        </w:rPr>
        <w:t>LI</w:t>
      </w:r>
      <w:r>
        <w:rPr>
          <w:rFonts w:ascii="Arial"/>
          <w:color w:val="3F3F3F"/>
          <w:spacing w:val="-4"/>
          <w:sz w:val="13"/>
        </w:rPr>
        <w:t xml:space="preserve">C </w:t>
      </w:r>
      <w:r>
        <w:rPr>
          <w:rFonts w:ascii="Arial"/>
          <w:color w:val="3F3F3F"/>
          <w:sz w:val="13"/>
        </w:rPr>
        <w:t>S</w:t>
      </w:r>
      <w:r>
        <w:rPr>
          <w:rFonts w:ascii="Arial"/>
          <w:color w:val="050505"/>
          <w:sz w:val="13"/>
        </w:rPr>
        <w:t>I</w:t>
      </w:r>
      <w:r>
        <w:rPr>
          <w:rFonts w:ascii="Arial"/>
          <w:color w:val="545454"/>
          <w:sz w:val="13"/>
        </w:rPr>
        <w:t xml:space="preserve">DEWA </w:t>
      </w:r>
      <w:r>
        <w:rPr>
          <w:rFonts w:ascii="Arial"/>
          <w:color w:val="161616"/>
          <w:sz w:val="13"/>
        </w:rPr>
        <w:t>L</w:t>
      </w:r>
      <w:r>
        <w:rPr>
          <w:rFonts w:ascii="Arial"/>
          <w:color w:val="3F3F3F"/>
          <w:sz w:val="13"/>
        </w:rPr>
        <w:t xml:space="preserve">K </w:t>
      </w:r>
      <w:r>
        <w:rPr>
          <w:rFonts w:ascii="Arial"/>
          <w:b/>
          <w:color w:val="3F3F3F"/>
          <w:spacing w:val="-3"/>
          <w:sz w:val="13"/>
        </w:rPr>
        <w:t>WH</w:t>
      </w:r>
      <w:r>
        <w:rPr>
          <w:rFonts w:ascii="Arial"/>
          <w:b/>
          <w:color w:val="161616"/>
          <w:spacing w:val="-3"/>
          <w:sz w:val="13"/>
        </w:rPr>
        <w:t xml:space="preserve">EN </w:t>
      </w:r>
      <w:r>
        <w:rPr>
          <w:rFonts w:ascii="Arial"/>
          <w:b/>
          <w:color w:val="282828"/>
          <w:spacing w:val="-4"/>
          <w:sz w:val="13"/>
        </w:rPr>
        <w:t>T</w:t>
      </w:r>
      <w:r>
        <w:rPr>
          <w:rFonts w:ascii="Arial"/>
          <w:b/>
          <w:color w:val="6E6E6E"/>
          <w:spacing w:val="-4"/>
          <w:sz w:val="13"/>
        </w:rPr>
        <w:t>H</w:t>
      </w:r>
      <w:r>
        <w:rPr>
          <w:rFonts w:ascii="Arial"/>
          <w:b/>
          <w:color w:val="161616"/>
          <w:spacing w:val="-4"/>
          <w:sz w:val="13"/>
        </w:rPr>
        <w:t xml:space="preserve">E </w:t>
      </w:r>
      <w:r>
        <w:rPr>
          <w:rFonts w:ascii="Arial"/>
          <w:color w:val="3F3F3F"/>
          <w:spacing w:val="-3"/>
          <w:sz w:val="13"/>
        </w:rPr>
        <w:t>OWN</w:t>
      </w:r>
      <w:r>
        <w:rPr>
          <w:rFonts w:ascii="Arial"/>
          <w:color w:val="161616"/>
          <w:spacing w:val="-3"/>
          <w:sz w:val="13"/>
        </w:rPr>
        <w:t>E</w:t>
      </w:r>
      <w:r>
        <w:rPr>
          <w:rFonts w:ascii="Arial"/>
          <w:color w:val="545454"/>
          <w:spacing w:val="-3"/>
          <w:sz w:val="13"/>
        </w:rPr>
        <w:t xml:space="preserve">RS </w:t>
      </w:r>
      <w:r>
        <w:rPr>
          <w:rFonts w:ascii="Arial"/>
          <w:b/>
          <w:color w:val="545454"/>
          <w:spacing w:val="3"/>
          <w:sz w:val="13"/>
        </w:rPr>
        <w:t>FA</w:t>
      </w:r>
      <w:r>
        <w:rPr>
          <w:rFonts w:ascii="Arial"/>
          <w:b/>
          <w:color w:val="6E6E6E"/>
          <w:spacing w:val="3"/>
          <w:sz w:val="13"/>
        </w:rPr>
        <w:t>I</w:t>
      </w:r>
      <w:r>
        <w:rPr>
          <w:rFonts w:ascii="Arial"/>
          <w:b/>
          <w:color w:val="050505"/>
          <w:spacing w:val="3"/>
          <w:sz w:val="13"/>
        </w:rPr>
        <w:t xml:space="preserve">L </w:t>
      </w:r>
      <w:r>
        <w:rPr>
          <w:rFonts w:ascii="Arial"/>
          <w:color w:val="282828"/>
          <w:sz w:val="13"/>
        </w:rPr>
        <w:t xml:space="preserve">TO </w:t>
      </w:r>
      <w:r>
        <w:rPr>
          <w:rFonts w:ascii="Arial"/>
          <w:color w:val="545454"/>
          <w:sz w:val="13"/>
        </w:rPr>
        <w:t xml:space="preserve">MAI </w:t>
      </w:r>
      <w:r>
        <w:rPr>
          <w:rFonts w:ascii="Arial"/>
          <w:color w:val="282828"/>
          <w:sz w:val="13"/>
        </w:rPr>
        <w:t xml:space="preserve">N </w:t>
      </w:r>
      <w:r>
        <w:rPr>
          <w:rFonts w:ascii="Arial"/>
          <w:color w:val="545454"/>
          <w:sz w:val="13"/>
        </w:rPr>
        <w:t xml:space="preserve">TAI </w:t>
      </w:r>
      <w:r>
        <w:rPr>
          <w:rFonts w:ascii="Arial"/>
          <w:color w:val="282828"/>
          <w:sz w:val="13"/>
        </w:rPr>
        <w:t xml:space="preserve">N </w:t>
      </w:r>
      <w:r>
        <w:rPr>
          <w:rFonts w:ascii="Arial"/>
          <w:color w:val="3F3F3F"/>
          <w:sz w:val="13"/>
        </w:rPr>
        <w:t>SUC</w:t>
      </w:r>
      <w:r>
        <w:rPr>
          <w:rFonts w:ascii="Arial"/>
          <w:color w:val="161616"/>
          <w:sz w:val="13"/>
        </w:rPr>
        <w:t xml:space="preserve">H </w:t>
      </w:r>
      <w:r>
        <w:rPr>
          <w:rFonts w:ascii="Arial"/>
          <w:color w:val="3F3F3F"/>
          <w:sz w:val="13"/>
        </w:rPr>
        <w:t>PUB</w:t>
      </w:r>
      <w:r>
        <w:rPr>
          <w:rFonts w:ascii="Arial"/>
          <w:color w:val="6E6E6E"/>
          <w:sz w:val="13"/>
        </w:rPr>
        <w:t>LI</w:t>
      </w:r>
      <w:r>
        <w:rPr>
          <w:rFonts w:ascii="Arial"/>
          <w:color w:val="3F3F3F"/>
          <w:sz w:val="13"/>
        </w:rPr>
        <w:t>C S</w:t>
      </w:r>
      <w:r>
        <w:rPr>
          <w:rFonts w:ascii="Arial"/>
          <w:color w:val="161616"/>
          <w:sz w:val="13"/>
        </w:rPr>
        <w:t>I</w:t>
      </w:r>
      <w:r>
        <w:rPr>
          <w:rFonts w:ascii="Arial"/>
          <w:color w:val="3F3F3F"/>
          <w:sz w:val="13"/>
        </w:rPr>
        <w:t>DEWA</w:t>
      </w:r>
      <w:r>
        <w:rPr>
          <w:rFonts w:ascii="Arial"/>
          <w:color w:val="050505"/>
          <w:sz w:val="13"/>
        </w:rPr>
        <w:t>L</w:t>
      </w:r>
      <w:r>
        <w:rPr>
          <w:rFonts w:ascii="Arial"/>
          <w:color w:val="282828"/>
          <w:sz w:val="13"/>
        </w:rPr>
        <w:t xml:space="preserve">K, </w:t>
      </w:r>
      <w:r>
        <w:rPr>
          <w:rFonts w:ascii="Arial"/>
          <w:color w:val="3F3F3F"/>
          <w:spacing w:val="-3"/>
          <w:sz w:val="13"/>
        </w:rPr>
        <w:t>WH</w:t>
      </w:r>
      <w:r>
        <w:rPr>
          <w:rFonts w:ascii="Arial"/>
          <w:color w:val="050505"/>
          <w:spacing w:val="-3"/>
          <w:sz w:val="13"/>
        </w:rPr>
        <w:t>I</w:t>
      </w:r>
      <w:r>
        <w:rPr>
          <w:rFonts w:ascii="Arial"/>
          <w:color w:val="3F3F3F"/>
          <w:spacing w:val="-3"/>
          <w:sz w:val="13"/>
        </w:rPr>
        <w:t xml:space="preserve">CH </w:t>
      </w:r>
      <w:r>
        <w:rPr>
          <w:rFonts w:ascii="Arial"/>
          <w:color w:val="545454"/>
          <w:spacing w:val="3"/>
          <w:sz w:val="13"/>
        </w:rPr>
        <w:t>MA</w:t>
      </w:r>
      <w:r>
        <w:rPr>
          <w:rFonts w:ascii="Arial"/>
          <w:color w:val="6E6E6E"/>
          <w:spacing w:val="3"/>
          <w:sz w:val="13"/>
        </w:rPr>
        <w:t>I</w:t>
      </w:r>
      <w:r>
        <w:rPr>
          <w:rFonts w:ascii="Arial"/>
          <w:color w:val="282828"/>
          <w:spacing w:val="3"/>
          <w:sz w:val="13"/>
        </w:rPr>
        <w:t xml:space="preserve">N </w:t>
      </w:r>
      <w:r>
        <w:rPr>
          <w:rFonts w:ascii="Arial"/>
          <w:color w:val="6E6E6E"/>
          <w:sz w:val="13"/>
        </w:rPr>
        <w:t>T</w:t>
      </w:r>
      <w:r>
        <w:rPr>
          <w:rFonts w:ascii="Arial"/>
          <w:color w:val="3F3F3F"/>
          <w:sz w:val="13"/>
        </w:rPr>
        <w:t xml:space="preserve">ENANCE, OPERAT </w:t>
      </w:r>
      <w:r>
        <w:rPr>
          <w:rFonts w:ascii="Arial"/>
          <w:color w:val="050505"/>
          <w:sz w:val="13"/>
        </w:rPr>
        <w:t>I</w:t>
      </w:r>
      <w:r>
        <w:rPr>
          <w:rFonts w:ascii="Arial"/>
          <w:color w:val="3F3F3F"/>
          <w:sz w:val="13"/>
        </w:rPr>
        <w:t xml:space="preserve">ON AND </w:t>
      </w:r>
      <w:r>
        <w:rPr>
          <w:rFonts w:ascii="Arial"/>
          <w:color w:val="545454"/>
          <w:sz w:val="13"/>
        </w:rPr>
        <w:t>RECO NSTR</w:t>
      </w:r>
      <w:r>
        <w:rPr>
          <w:rFonts w:ascii="Arial"/>
          <w:color w:val="282828"/>
          <w:sz w:val="13"/>
        </w:rPr>
        <w:t>UC</w:t>
      </w:r>
      <w:r>
        <w:rPr>
          <w:rFonts w:ascii="Arial"/>
          <w:color w:val="545454"/>
          <w:sz w:val="13"/>
        </w:rPr>
        <w:t>T</w:t>
      </w:r>
      <w:r>
        <w:rPr>
          <w:rFonts w:ascii="Arial"/>
          <w:color w:val="050505"/>
          <w:sz w:val="13"/>
        </w:rPr>
        <w:t>I</w:t>
      </w:r>
      <w:r>
        <w:rPr>
          <w:rFonts w:ascii="Arial"/>
          <w:color w:val="3F3F3F"/>
          <w:sz w:val="13"/>
        </w:rPr>
        <w:t>ON S</w:t>
      </w:r>
      <w:r>
        <w:rPr>
          <w:rFonts w:ascii="Arial"/>
          <w:color w:val="6E6E6E"/>
          <w:sz w:val="13"/>
        </w:rPr>
        <w:t>H</w:t>
      </w:r>
      <w:r>
        <w:rPr>
          <w:rFonts w:ascii="Arial"/>
          <w:color w:val="3F3F3F"/>
          <w:sz w:val="13"/>
        </w:rPr>
        <w:t xml:space="preserve">ALL </w:t>
      </w:r>
      <w:r>
        <w:rPr>
          <w:rFonts w:ascii="Arial"/>
          <w:color w:val="545454"/>
          <w:sz w:val="13"/>
        </w:rPr>
        <w:t xml:space="preserve">BE </w:t>
      </w:r>
      <w:r>
        <w:rPr>
          <w:rFonts w:ascii="Arial"/>
          <w:color w:val="3F3F3F"/>
          <w:sz w:val="13"/>
        </w:rPr>
        <w:t xml:space="preserve">AT </w:t>
      </w:r>
      <w:r>
        <w:rPr>
          <w:rFonts w:ascii="Arial"/>
          <w:color w:val="3F3F3F"/>
          <w:spacing w:val="-5"/>
          <w:sz w:val="13"/>
        </w:rPr>
        <w:t>T</w:t>
      </w:r>
      <w:r>
        <w:rPr>
          <w:rFonts w:ascii="Arial"/>
          <w:color w:val="6E6E6E"/>
          <w:spacing w:val="-5"/>
          <w:sz w:val="13"/>
        </w:rPr>
        <w:t>H</w:t>
      </w:r>
      <w:r>
        <w:rPr>
          <w:rFonts w:ascii="Arial"/>
          <w:color w:val="3F3F3F"/>
          <w:spacing w:val="-5"/>
          <w:sz w:val="13"/>
        </w:rPr>
        <w:t xml:space="preserve">E </w:t>
      </w:r>
      <w:r>
        <w:rPr>
          <w:rFonts w:ascii="Arial"/>
          <w:color w:val="3F3F3F"/>
          <w:spacing w:val="2"/>
          <w:sz w:val="13"/>
        </w:rPr>
        <w:t>COS</w:t>
      </w:r>
      <w:r>
        <w:rPr>
          <w:rFonts w:ascii="Arial"/>
          <w:color w:val="6E6E6E"/>
          <w:spacing w:val="2"/>
          <w:sz w:val="13"/>
        </w:rPr>
        <w:t xml:space="preserve">T </w:t>
      </w:r>
      <w:r>
        <w:rPr>
          <w:rFonts w:ascii="Arial"/>
          <w:color w:val="3F3F3F"/>
          <w:sz w:val="13"/>
        </w:rPr>
        <w:t xml:space="preserve">OF </w:t>
      </w:r>
      <w:r>
        <w:rPr>
          <w:rFonts w:ascii="Arial"/>
          <w:color w:val="3F3F3F"/>
          <w:spacing w:val="-5"/>
          <w:sz w:val="13"/>
        </w:rPr>
        <w:t>T</w:t>
      </w:r>
      <w:r>
        <w:rPr>
          <w:rFonts w:ascii="Arial"/>
          <w:color w:val="6E6E6E"/>
          <w:spacing w:val="-5"/>
          <w:sz w:val="13"/>
        </w:rPr>
        <w:t>H</w:t>
      </w:r>
      <w:r>
        <w:rPr>
          <w:rFonts w:ascii="Arial"/>
          <w:color w:val="3F3F3F"/>
          <w:spacing w:val="-5"/>
          <w:sz w:val="13"/>
        </w:rPr>
        <w:t xml:space="preserve">E  </w:t>
      </w:r>
      <w:r>
        <w:rPr>
          <w:rFonts w:ascii="Arial"/>
          <w:color w:val="3F3F3F"/>
          <w:sz w:val="13"/>
        </w:rPr>
        <w:t xml:space="preserve">OWNER(S).  THE  </w:t>
      </w:r>
      <w:r>
        <w:rPr>
          <w:rFonts w:ascii="Arial"/>
          <w:color w:val="6E6E6E"/>
          <w:sz w:val="13"/>
        </w:rPr>
        <w:t>T</w:t>
      </w:r>
      <w:r>
        <w:rPr>
          <w:rFonts w:ascii="Arial"/>
          <w:color w:val="545454"/>
          <w:sz w:val="13"/>
        </w:rPr>
        <w:t xml:space="preserve">OWN </w:t>
      </w:r>
      <w:r>
        <w:rPr>
          <w:rFonts w:ascii="Arial"/>
          <w:b/>
          <w:color w:val="3F3F3F"/>
          <w:sz w:val="13"/>
        </w:rPr>
        <w:t>SHA</w:t>
      </w:r>
      <w:r>
        <w:rPr>
          <w:rFonts w:ascii="Arial"/>
          <w:b/>
          <w:color w:val="050505"/>
          <w:sz w:val="13"/>
        </w:rPr>
        <w:t xml:space="preserve">LL </w:t>
      </w:r>
      <w:r>
        <w:rPr>
          <w:rFonts w:ascii="Arial"/>
          <w:color w:val="3F3F3F"/>
          <w:sz w:val="13"/>
        </w:rPr>
        <w:t xml:space="preserve">ALSO HAVE  </w:t>
      </w:r>
      <w:r>
        <w:rPr>
          <w:rFonts w:ascii="Arial"/>
          <w:color w:val="6E6E6E"/>
          <w:sz w:val="13"/>
        </w:rPr>
        <w:t>T</w:t>
      </w:r>
      <w:r>
        <w:rPr>
          <w:rFonts w:ascii="Arial"/>
          <w:color w:val="3F3F3F"/>
          <w:sz w:val="13"/>
        </w:rPr>
        <w:t>HE R</w:t>
      </w:r>
      <w:r>
        <w:rPr>
          <w:rFonts w:ascii="Arial"/>
          <w:color w:val="161616"/>
          <w:sz w:val="13"/>
        </w:rPr>
        <w:t>I</w:t>
      </w:r>
      <w:r>
        <w:rPr>
          <w:rFonts w:ascii="Arial"/>
          <w:color w:val="545454"/>
          <w:sz w:val="13"/>
        </w:rPr>
        <w:t xml:space="preserve">GH </w:t>
      </w:r>
      <w:r>
        <w:rPr>
          <w:rFonts w:ascii="Arial"/>
          <w:color w:val="6E6E6E"/>
          <w:sz w:val="13"/>
        </w:rPr>
        <w:t xml:space="preserve">T </w:t>
      </w:r>
      <w:r>
        <w:rPr>
          <w:rFonts w:ascii="Arial"/>
          <w:color w:val="545454"/>
          <w:sz w:val="13"/>
        </w:rPr>
        <w:t>TO REMOV</w:t>
      </w:r>
      <w:r>
        <w:rPr>
          <w:rFonts w:ascii="Arial"/>
          <w:color w:val="6E6E6E"/>
          <w:sz w:val="13"/>
        </w:rPr>
        <w:t xml:space="preserve">E </w:t>
      </w:r>
      <w:r>
        <w:rPr>
          <w:rFonts w:ascii="Arial"/>
          <w:color w:val="545454"/>
          <w:sz w:val="13"/>
        </w:rPr>
        <w:t xml:space="preserve">AN OBS </w:t>
      </w:r>
      <w:r>
        <w:rPr>
          <w:rFonts w:ascii="Arial"/>
          <w:color w:val="6E6E6E"/>
          <w:sz w:val="13"/>
        </w:rPr>
        <w:t>T</w:t>
      </w:r>
      <w:r>
        <w:rPr>
          <w:rFonts w:ascii="Arial"/>
          <w:color w:val="3F3F3F"/>
          <w:sz w:val="13"/>
        </w:rPr>
        <w:t xml:space="preserve">RUCT </w:t>
      </w:r>
      <w:r>
        <w:rPr>
          <w:rFonts w:ascii="Arial"/>
          <w:color w:val="6E6E6E"/>
          <w:sz w:val="13"/>
        </w:rPr>
        <w:t>I</w:t>
      </w:r>
      <w:r>
        <w:rPr>
          <w:rFonts w:ascii="Arial"/>
          <w:color w:val="3F3F3F"/>
          <w:sz w:val="13"/>
        </w:rPr>
        <w:t xml:space="preserve">ON </w:t>
      </w:r>
      <w:r>
        <w:rPr>
          <w:rFonts w:ascii="Arial"/>
          <w:color w:val="545454"/>
          <w:sz w:val="13"/>
        </w:rPr>
        <w:t xml:space="preserve">THA </w:t>
      </w:r>
      <w:r>
        <w:rPr>
          <w:rFonts w:ascii="Arial"/>
          <w:color w:val="6E6E6E"/>
          <w:sz w:val="13"/>
        </w:rPr>
        <w:t xml:space="preserve">T </w:t>
      </w:r>
      <w:r>
        <w:rPr>
          <w:rFonts w:ascii="Arial"/>
          <w:color w:val="3F3F3F"/>
          <w:sz w:val="13"/>
        </w:rPr>
        <w:t xml:space="preserve">WOULD </w:t>
      </w:r>
      <w:r>
        <w:rPr>
          <w:rFonts w:ascii="Arial"/>
          <w:color w:val="545454"/>
          <w:sz w:val="13"/>
        </w:rPr>
        <w:t xml:space="preserve">ADVERSE </w:t>
      </w:r>
      <w:r>
        <w:rPr>
          <w:rFonts w:ascii="Arial"/>
          <w:color w:val="6E6E6E"/>
          <w:spacing w:val="6"/>
          <w:sz w:val="13"/>
        </w:rPr>
        <w:t>L</w:t>
      </w:r>
      <w:r>
        <w:rPr>
          <w:rFonts w:ascii="Arial"/>
          <w:color w:val="3F3F3F"/>
          <w:spacing w:val="6"/>
          <w:sz w:val="13"/>
        </w:rPr>
        <w:t xml:space="preserve">Y </w:t>
      </w:r>
      <w:r>
        <w:rPr>
          <w:rFonts w:ascii="Arial"/>
          <w:color w:val="545454"/>
          <w:spacing w:val="-4"/>
          <w:sz w:val="13"/>
        </w:rPr>
        <w:t>AF</w:t>
      </w:r>
      <w:r>
        <w:rPr>
          <w:rFonts w:ascii="Arial"/>
          <w:color w:val="6E6E6E"/>
          <w:spacing w:val="-4"/>
          <w:sz w:val="13"/>
        </w:rPr>
        <w:t>FE</w:t>
      </w:r>
      <w:r>
        <w:rPr>
          <w:rFonts w:ascii="Arial"/>
          <w:color w:val="545454"/>
          <w:spacing w:val="-4"/>
          <w:sz w:val="13"/>
        </w:rPr>
        <w:t xml:space="preserve">CT </w:t>
      </w:r>
      <w:r>
        <w:rPr>
          <w:rFonts w:ascii="Arial"/>
          <w:color w:val="3F3F3F"/>
          <w:spacing w:val="-5"/>
          <w:sz w:val="13"/>
        </w:rPr>
        <w:t>T</w:t>
      </w:r>
      <w:r>
        <w:rPr>
          <w:rFonts w:ascii="Arial"/>
          <w:color w:val="6E6E6E"/>
          <w:spacing w:val="-5"/>
          <w:sz w:val="13"/>
        </w:rPr>
        <w:t>H</w:t>
      </w:r>
      <w:r>
        <w:rPr>
          <w:rFonts w:ascii="Arial"/>
          <w:color w:val="545454"/>
          <w:spacing w:val="-5"/>
          <w:sz w:val="13"/>
        </w:rPr>
        <w:t xml:space="preserve">E </w:t>
      </w:r>
      <w:r>
        <w:rPr>
          <w:rFonts w:ascii="Arial"/>
          <w:color w:val="3F3F3F"/>
          <w:sz w:val="13"/>
        </w:rPr>
        <w:t xml:space="preserve">OPERATION </w:t>
      </w:r>
      <w:r>
        <w:rPr>
          <w:rFonts w:ascii="Arial"/>
          <w:color w:val="545454"/>
          <w:sz w:val="13"/>
        </w:rPr>
        <w:t>A</w:t>
      </w:r>
      <w:r>
        <w:rPr>
          <w:rFonts w:ascii="Arial"/>
          <w:color w:val="282828"/>
          <w:sz w:val="13"/>
        </w:rPr>
        <w:t>N</w:t>
      </w:r>
      <w:r>
        <w:rPr>
          <w:rFonts w:ascii="Arial"/>
          <w:color w:val="545454"/>
          <w:sz w:val="13"/>
        </w:rPr>
        <w:t xml:space="preserve">D </w:t>
      </w:r>
      <w:r>
        <w:rPr>
          <w:rFonts w:ascii="Arial"/>
          <w:color w:val="545454"/>
          <w:spacing w:val="3"/>
          <w:sz w:val="13"/>
        </w:rPr>
        <w:t>MA</w:t>
      </w:r>
      <w:r>
        <w:rPr>
          <w:rFonts w:ascii="Arial"/>
          <w:color w:val="6E6E6E"/>
          <w:spacing w:val="3"/>
          <w:sz w:val="13"/>
        </w:rPr>
        <w:t>I</w:t>
      </w:r>
      <w:r>
        <w:rPr>
          <w:rFonts w:ascii="Arial"/>
          <w:color w:val="282828"/>
          <w:spacing w:val="3"/>
          <w:sz w:val="13"/>
        </w:rPr>
        <w:t xml:space="preserve">N </w:t>
      </w:r>
      <w:r>
        <w:rPr>
          <w:rFonts w:ascii="Arial"/>
          <w:color w:val="6E6E6E"/>
          <w:sz w:val="13"/>
        </w:rPr>
        <w:t>T</w:t>
      </w:r>
      <w:r>
        <w:rPr>
          <w:rFonts w:ascii="Arial"/>
          <w:color w:val="545454"/>
          <w:sz w:val="13"/>
        </w:rPr>
        <w:t xml:space="preserve">ENA </w:t>
      </w:r>
      <w:r>
        <w:rPr>
          <w:rFonts w:ascii="Arial"/>
          <w:color w:val="282828"/>
          <w:sz w:val="13"/>
        </w:rPr>
        <w:t>NC</w:t>
      </w:r>
      <w:r>
        <w:rPr>
          <w:rFonts w:ascii="Arial"/>
          <w:color w:val="6E6E6E"/>
          <w:sz w:val="13"/>
        </w:rPr>
        <w:t xml:space="preserve">E </w:t>
      </w:r>
      <w:r>
        <w:rPr>
          <w:rFonts w:ascii="Arial"/>
          <w:color w:val="3F3F3F"/>
          <w:sz w:val="13"/>
        </w:rPr>
        <w:t>O</w:t>
      </w:r>
      <w:r>
        <w:rPr>
          <w:rFonts w:ascii="Arial"/>
          <w:color w:val="6E6E6E"/>
          <w:sz w:val="13"/>
        </w:rPr>
        <w:t xml:space="preserve">F </w:t>
      </w:r>
      <w:r>
        <w:rPr>
          <w:rFonts w:ascii="Arial"/>
          <w:color w:val="3F3F3F"/>
          <w:spacing w:val="-3"/>
          <w:sz w:val="13"/>
        </w:rPr>
        <w:t>TH</w:t>
      </w:r>
      <w:r>
        <w:rPr>
          <w:rFonts w:ascii="Arial"/>
          <w:color w:val="6E6E6E"/>
          <w:spacing w:val="-3"/>
          <w:sz w:val="13"/>
        </w:rPr>
        <w:t xml:space="preserve">E </w:t>
      </w:r>
      <w:r>
        <w:rPr>
          <w:rFonts w:ascii="Arial"/>
          <w:color w:val="3F3F3F"/>
          <w:sz w:val="13"/>
        </w:rPr>
        <w:t>S</w:t>
      </w:r>
      <w:r>
        <w:rPr>
          <w:rFonts w:ascii="Arial"/>
          <w:color w:val="161616"/>
          <w:sz w:val="13"/>
        </w:rPr>
        <w:t>I</w:t>
      </w:r>
      <w:r>
        <w:rPr>
          <w:rFonts w:ascii="Arial"/>
          <w:color w:val="545454"/>
          <w:sz w:val="13"/>
        </w:rPr>
        <w:t>DEWA</w:t>
      </w:r>
      <w:r>
        <w:rPr>
          <w:rFonts w:ascii="Arial"/>
          <w:color w:val="6E6E6E"/>
          <w:sz w:val="13"/>
        </w:rPr>
        <w:t>L</w:t>
      </w:r>
      <w:r>
        <w:rPr>
          <w:rFonts w:ascii="Arial"/>
          <w:color w:val="545454"/>
          <w:sz w:val="13"/>
        </w:rPr>
        <w:t>K, AS DETER</w:t>
      </w:r>
      <w:r>
        <w:rPr>
          <w:rFonts w:ascii="Arial"/>
          <w:color w:val="282828"/>
          <w:sz w:val="13"/>
        </w:rPr>
        <w:t>M</w:t>
      </w:r>
      <w:r>
        <w:rPr>
          <w:rFonts w:ascii="Arial"/>
          <w:color w:val="6E6E6E"/>
          <w:sz w:val="13"/>
        </w:rPr>
        <w:t>I</w:t>
      </w:r>
      <w:r>
        <w:rPr>
          <w:rFonts w:ascii="Arial"/>
          <w:color w:val="161616"/>
          <w:sz w:val="13"/>
        </w:rPr>
        <w:t>N</w:t>
      </w:r>
      <w:r>
        <w:rPr>
          <w:rFonts w:ascii="Arial"/>
          <w:color w:val="6E6E6E"/>
          <w:sz w:val="13"/>
        </w:rPr>
        <w:t>E</w:t>
      </w:r>
      <w:r>
        <w:rPr>
          <w:rFonts w:ascii="Arial"/>
          <w:color w:val="3F3F3F"/>
          <w:sz w:val="13"/>
        </w:rPr>
        <w:t xml:space="preserve">D BY </w:t>
      </w:r>
      <w:r>
        <w:rPr>
          <w:rFonts w:ascii="Arial"/>
          <w:b/>
          <w:color w:val="161616"/>
          <w:sz w:val="13"/>
        </w:rPr>
        <w:t>T</w:t>
      </w:r>
      <w:r>
        <w:rPr>
          <w:rFonts w:ascii="Arial"/>
          <w:b/>
          <w:color w:val="545454"/>
          <w:sz w:val="13"/>
        </w:rPr>
        <w:t>H</w:t>
      </w:r>
      <w:r>
        <w:rPr>
          <w:rFonts w:ascii="Arial"/>
          <w:b/>
          <w:color w:val="282828"/>
          <w:sz w:val="13"/>
        </w:rPr>
        <w:t>E</w:t>
      </w:r>
      <w:r>
        <w:rPr>
          <w:rFonts w:ascii="Arial"/>
          <w:b/>
          <w:color w:val="282828"/>
          <w:spacing w:val="26"/>
          <w:sz w:val="13"/>
        </w:rPr>
        <w:t xml:space="preserve"> </w:t>
      </w:r>
      <w:r>
        <w:rPr>
          <w:rFonts w:ascii="Arial"/>
          <w:color w:val="3F3F3F"/>
          <w:sz w:val="13"/>
        </w:rPr>
        <w:t>TOWN.</w:t>
      </w:r>
    </w:p>
    <w:p w:rsidR="006A4793" w:rsidRDefault="006A4793">
      <w:pPr>
        <w:pStyle w:val="BodyText"/>
        <w:spacing w:before="8"/>
        <w:rPr>
          <w:rFonts w:ascii="Arial"/>
          <w:sz w:val="11"/>
        </w:rPr>
      </w:pPr>
    </w:p>
    <w:p w:rsidR="006A4793" w:rsidRDefault="00EB659E">
      <w:pPr>
        <w:ind w:left="1658"/>
        <w:rPr>
          <w:rFonts w:ascii="Arial"/>
          <w:sz w:val="13"/>
        </w:rPr>
      </w:pPr>
      <w:r>
        <w:rPr>
          <w:rFonts w:ascii="Arial"/>
          <w:color w:val="3F3F3F"/>
          <w:sz w:val="13"/>
          <w:u w:val="single" w:color="000000"/>
        </w:rPr>
        <w:t>ACKNOWLEDGEME N</w:t>
      </w:r>
      <w:r>
        <w:rPr>
          <w:rFonts w:ascii="Arial"/>
          <w:color w:val="161616"/>
          <w:sz w:val="13"/>
          <w:u w:val="single" w:color="000000"/>
        </w:rPr>
        <w:t>T</w:t>
      </w:r>
    </w:p>
    <w:p w:rsidR="006A4793" w:rsidRDefault="006A4793">
      <w:pPr>
        <w:pStyle w:val="BodyText"/>
        <w:rPr>
          <w:rFonts w:ascii="Arial"/>
          <w:sz w:val="12"/>
        </w:rPr>
      </w:pPr>
    </w:p>
    <w:p w:rsidR="006A4793" w:rsidRDefault="00EB659E">
      <w:pPr>
        <w:ind w:left="1655" w:right="219"/>
        <w:rPr>
          <w:rFonts w:ascii="Arial"/>
          <w:sz w:val="13"/>
        </w:rPr>
      </w:pPr>
      <w:r>
        <w:rPr>
          <w:rFonts w:ascii="Arial"/>
          <w:color w:val="282828"/>
          <w:spacing w:val="-3"/>
          <w:sz w:val="13"/>
        </w:rPr>
        <w:t>T</w:t>
      </w:r>
      <w:r>
        <w:rPr>
          <w:rFonts w:ascii="Arial"/>
          <w:color w:val="545454"/>
          <w:spacing w:val="-3"/>
          <w:sz w:val="13"/>
        </w:rPr>
        <w:t>H</w:t>
      </w:r>
      <w:r>
        <w:rPr>
          <w:rFonts w:ascii="Arial"/>
          <w:color w:val="282828"/>
          <w:spacing w:val="-3"/>
          <w:sz w:val="13"/>
        </w:rPr>
        <w:t xml:space="preserve">E </w:t>
      </w:r>
      <w:r>
        <w:rPr>
          <w:rFonts w:ascii="Arial"/>
          <w:color w:val="545454"/>
          <w:spacing w:val="-3"/>
          <w:sz w:val="13"/>
        </w:rPr>
        <w:t>U</w:t>
      </w:r>
      <w:r>
        <w:rPr>
          <w:rFonts w:ascii="Arial"/>
          <w:color w:val="282828"/>
          <w:spacing w:val="-3"/>
          <w:sz w:val="13"/>
        </w:rPr>
        <w:t>N</w:t>
      </w:r>
      <w:r>
        <w:rPr>
          <w:rFonts w:ascii="Arial"/>
          <w:color w:val="545454"/>
          <w:spacing w:val="-3"/>
          <w:sz w:val="13"/>
        </w:rPr>
        <w:t>DERS</w:t>
      </w:r>
      <w:r>
        <w:rPr>
          <w:rFonts w:ascii="Arial"/>
          <w:color w:val="6E6E6E"/>
          <w:spacing w:val="-3"/>
          <w:sz w:val="13"/>
        </w:rPr>
        <w:t>I</w:t>
      </w:r>
      <w:r>
        <w:rPr>
          <w:rFonts w:ascii="Arial"/>
          <w:color w:val="3F3F3F"/>
          <w:spacing w:val="-3"/>
          <w:sz w:val="13"/>
        </w:rPr>
        <w:t>GN</w:t>
      </w:r>
      <w:r>
        <w:rPr>
          <w:rFonts w:ascii="Arial"/>
          <w:color w:val="161616"/>
          <w:spacing w:val="-3"/>
          <w:sz w:val="13"/>
        </w:rPr>
        <w:t>E</w:t>
      </w:r>
      <w:r>
        <w:rPr>
          <w:rFonts w:ascii="Arial"/>
          <w:color w:val="545454"/>
          <w:spacing w:val="-3"/>
          <w:sz w:val="13"/>
        </w:rPr>
        <w:t xml:space="preserve">D, </w:t>
      </w:r>
      <w:r>
        <w:rPr>
          <w:rFonts w:ascii="Arial"/>
          <w:b/>
          <w:color w:val="3F3F3F"/>
          <w:sz w:val="13"/>
        </w:rPr>
        <w:t>B</w:t>
      </w:r>
      <w:r>
        <w:rPr>
          <w:rFonts w:ascii="Arial"/>
          <w:b/>
          <w:color w:val="161616"/>
          <w:sz w:val="13"/>
        </w:rPr>
        <w:t>E</w:t>
      </w:r>
      <w:r>
        <w:rPr>
          <w:rFonts w:ascii="Arial"/>
          <w:b/>
          <w:color w:val="6E6E6E"/>
          <w:sz w:val="13"/>
        </w:rPr>
        <w:t>I</w:t>
      </w:r>
      <w:r>
        <w:rPr>
          <w:rFonts w:ascii="Arial"/>
          <w:b/>
          <w:color w:val="282828"/>
          <w:sz w:val="13"/>
        </w:rPr>
        <w:t xml:space="preserve">NG </w:t>
      </w:r>
      <w:r>
        <w:rPr>
          <w:rFonts w:ascii="Arial"/>
          <w:b/>
          <w:color w:val="3F3F3F"/>
          <w:sz w:val="13"/>
        </w:rPr>
        <w:t xml:space="preserve">ALL </w:t>
      </w:r>
      <w:r>
        <w:rPr>
          <w:rFonts w:ascii="Arial"/>
          <w:b/>
          <w:color w:val="545454"/>
          <w:sz w:val="13"/>
        </w:rPr>
        <w:t>TH</w:t>
      </w:r>
      <w:r>
        <w:rPr>
          <w:rFonts w:ascii="Arial"/>
          <w:b/>
          <w:color w:val="161616"/>
          <w:sz w:val="13"/>
        </w:rPr>
        <w:t xml:space="preserve">E </w:t>
      </w:r>
      <w:r>
        <w:rPr>
          <w:rFonts w:ascii="Arial"/>
          <w:color w:val="545454"/>
          <w:spacing w:val="-3"/>
          <w:sz w:val="13"/>
        </w:rPr>
        <w:t>OWN</w:t>
      </w:r>
      <w:r>
        <w:rPr>
          <w:rFonts w:ascii="Arial"/>
          <w:color w:val="161616"/>
          <w:spacing w:val="-3"/>
          <w:sz w:val="13"/>
        </w:rPr>
        <w:t>E</w:t>
      </w:r>
      <w:r>
        <w:rPr>
          <w:rFonts w:ascii="Arial"/>
          <w:color w:val="3F3F3F"/>
          <w:spacing w:val="-3"/>
          <w:sz w:val="13"/>
        </w:rPr>
        <w:t xml:space="preserve">RS, </w:t>
      </w:r>
      <w:r>
        <w:rPr>
          <w:rFonts w:ascii="Arial"/>
          <w:color w:val="545454"/>
          <w:sz w:val="13"/>
        </w:rPr>
        <w:t>MOR</w:t>
      </w:r>
      <w:r>
        <w:rPr>
          <w:rFonts w:ascii="Arial"/>
          <w:color w:val="161616"/>
          <w:sz w:val="13"/>
        </w:rPr>
        <w:t>T</w:t>
      </w:r>
      <w:r>
        <w:rPr>
          <w:rFonts w:ascii="Arial"/>
          <w:color w:val="3F3F3F"/>
          <w:sz w:val="13"/>
        </w:rPr>
        <w:t>GAGE</w:t>
      </w:r>
      <w:r>
        <w:rPr>
          <w:rFonts w:ascii="Arial"/>
          <w:color w:val="161616"/>
          <w:sz w:val="13"/>
        </w:rPr>
        <w:t>E</w:t>
      </w:r>
      <w:r>
        <w:rPr>
          <w:rFonts w:ascii="Arial"/>
          <w:color w:val="3F3F3F"/>
          <w:sz w:val="13"/>
        </w:rPr>
        <w:t>S, BEN</w:t>
      </w:r>
      <w:r>
        <w:rPr>
          <w:rFonts w:ascii="Arial"/>
          <w:color w:val="161616"/>
          <w:sz w:val="13"/>
        </w:rPr>
        <w:t>E</w:t>
      </w:r>
      <w:r>
        <w:rPr>
          <w:rFonts w:ascii="Arial"/>
          <w:color w:val="3F3F3F"/>
          <w:sz w:val="13"/>
        </w:rPr>
        <w:t>F</w:t>
      </w:r>
      <w:r>
        <w:rPr>
          <w:rFonts w:ascii="Arial"/>
          <w:color w:val="161616"/>
          <w:sz w:val="13"/>
        </w:rPr>
        <w:t>I</w:t>
      </w:r>
      <w:r>
        <w:rPr>
          <w:rFonts w:ascii="Arial"/>
          <w:color w:val="545454"/>
          <w:sz w:val="13"/>
        </w:rPr>
        <w:t>C</w:t>
      </w:r>
      <w:r>
        <w:rPr>
          <w:rFonts w:ascii="Arial"/>
          <w:color w:val="161616"/>
          <w:sz w:val="13"/>
        </w:rPr>
        <w:t xml:space="preserve">I </w:t>
      </w:r>
      <w:r>
        <w:rPr>
          <w:rFonts w:ascii="Arial"/>
          <w:color w:val="3F3F3F"/>
          <w:sz w:val="13"/>
        </w:rPr>
        <w:t>AR</w:t>
      </w:r>
      <w:r>
        <w:rPr>
          <w:rFonts w:ascii="Arial"/>
          <w:color w:val="161616"/>
          <w:sz w:val="13"/>
        </w:rPr>
        <w:t>I</w:t>
      </w:r>
      <w:r>
        <w:rPr>
          <w:rFonts w:ascii="Arial"/>
          <w:color w:val="3F3F3F"/>
          <w:sz w:val="13"/>
        </w:rPr>
        <w:t xml:space="preserve">ES OF </w:t>
      </w:r>
      <w:r>
        <w:rPr>
          <w:rFonts w:ascii="Arial"/>
          <w:color w:val="545454"/>
          <w:sz w:val="13"/>
        </w:rPr>
        <w:t>D</w:t>
      </w:r>
      <w:r>
        <w:rPr>
          <w:rFonts w:ascii="Arial"/>
          <w:color w:val="161616"/>
          <w:sz w:val="13"/>
        </w:rPr>
        <w:t>E</w:t>
      </w:r>
      <w:r>
        <w:rPr>
          <w:rFonts w:ascii="Arial"/>
          <w:color w:val="3F3F3F"/>
          <w:sz w:val="13"/>
        </w:rPr>
        <w:t xml:space="preserve">EDS </w:t>
      </w:r>
      <w:r>
        <w:rPr>
          <w:rFonts w:ascii="Arial"/>
          <w:b/>
          <w:color w:val="3F3F3F"/>
          <w:sz w:val="13"/>
        </w:rPr>
        <w:t>O</w:t>
      </w:r>
      <w:r>
        <w:rPr>
          <w:rFonts w:ascii="Arial"/>
          <w:b/>
          <w:color w:val="161616"/>
          <w:sz w:val="13"/>
        </w:rPr>
        <w:t xml:space="preserve">F </w:t>
      </w:r>
      <w:r>
        <w:rPr>
          <w:rFonts w:ascii="Arial"/>
          <w:color w:val="282828"/>
          <w:sz w:val="13"/>
        </w:rPr>
        <w:t>TRUS</w:t>
      </w:r>
      <w:r>
        <w:rPr>
          <w:rFonts w:ascii="Arial"/>
          <w:color w:val="545454"/>
          <w:sz w:val="13"/>
        </w:rPr>
        <w:t xml:space="preserve">T  </w:t>
      </w:r>
      <w:r>
        <w:rPr>
          <w:rFonts w:ascii="Arial"/>
          <w:color w:val="3F3F3F"/>
          <w:sz w:val="13"/>
        </w:rPr>
        <w:t xml:space="preserve">AND </w:t>
      </w:r>
      <w:r>
        <w:rPr>
          <w:rFonts w:ascii="Arial"/>
          <w:color w:val="282828"/>
          <w:sz w:val="13"/>
        </w:rPr>
        <w:t xml:space="preserve">HOLDERS  </w:t>
      </w:r>
      <w:r>
        <w:rPr>
          <w:rFonts w:ascii="Arial"/>
          <w:color w:val="3F3F3F"/>
          <w:sz w:val="13"/>
        </w:rPr>
        <w:t xml:space="preserve">OF </w:t>
      </w:r>
      <w:r>
        <w:rPr>
          <w:rFonts w:ascii="Arial"/>
          <w:color w:val="545454"/>
          <w:sz w:val="13"/>
        </w:rPr>
        <w:t>OTH</w:t>
      </w:r>
      <w:r>
        <w:rPr>
          <w:rFonts w:ascii="Arial"/>
          <w:color w:val="282828"/>
          <w:sz w:val="13"/>
        </w:rPr>
        <w:t xml:space="preserve">ER </w:t>
      </w:r>
      <w:r>
        <w:rPr>
          <w:rFonts w:ascii="Arial"/>
          <w:color w:val="050505"/>
          <w:spacing w:val="-3"/>
          <w:sz w:val="13"/>
        </w:rPr>
        <w:t>I</w:t>
      </w:r>
      <w:r>
        <w:rPr>
          <w:rFonts w:ascii="Arial"/>
          <w:color w:val="545454"/>
          <w:spacing w:val="-3"/>
          <w:sz w:val="13"/>
        </w:rPr>
        <w:t>N</w:t>
      </w:r>
      <w:r>
        <w:rPr>
          <w:rFonts w:ascii="Arial"/>
          <w:color w:val="161616"/>
          <w:spacing w:val="-3"/>
          <w:sz w:val="13"/>
        </w:rPr>
        <w:t>T</w:t>
      </w:r>
      <w:r>
        <w:rPr>
          <w:rFonts w:ascii="Arial"/>
          <w:color w:val="3F3F3F"/>
          <w:spacing w:val="-3"/>
          <w:sz w:val="13"/>
        </w:rPr>
        <w:t>ERES</w:t>
      </w:r>
      <w:r>
        <w:rPr>
          <w:rFonts w:ascii="Arial"/>
          <w:color w:val="161616"/>
          <w:spacing w:val="-3"/>
          <w:sz w:val="13"/>
        </w:rPr>
        <w:t>T</w:t>
      </w:r>
      <w:r>
        <w:rPr>
          <w:rFonts w:ascii="Arial"/>
          <w:color w:val="3F3F3F"/>
          <w:spacing w:val="-3"/>
          <w:sz w:val="13"/>
        </w:rPr>
        <w:t xml:space="preserve">S </w:t>
      </w:r>
      <w:r>
        <w:rPr>
          <w:rFonts w:ascii="Arial"/>
          <w:color w:val="3F3F3F"/>
          <w:sz w:val="13"/>
        </w:rPr>
        <w:t xml:space="preserve">OF </w:t>
      </w:r>
      <w:r>
        <w:rPr>
          <w:rFonts w:ascii="Arial"/>
          <w:color w:val="545454"/>
          <w:sz w:val="13"/>
        </w:rPr>
        <w:t>THE LA</w:t>
      </w:r>
      <w:r>
        <w:rPr>
          <w:rFonts w:ascii="Arial"/>
          <w:color w:val="282828"/>
          <w:sz w:val="13"/>
        </w:rPr>
        <w:t>N</w:t>
      </w:r>
      <w:r>
        <w:rPr>
          <w:rFonts w:ascii="Arial"/>
          <w:color w:val="545454"/>
          <w:sz w:val="13"/>
        </w:rPr>
        <w:t xml:space="preserve">DS </w:t>
      </w:r>
      <w:r>
        <w:rPr>
          <w:rFonts w:ascii="Arial"/>
          <w:color w:val="545454"/>
          <w:spacing w:val="-4"/>
          <w:sz w:val="13"/>
        </w:rPr>
        <w:t>DESCR</w:t>
      </w:r>
      <w:r>
        <w:rPr>
          <w:rFonts w:ascii="Arial"/>
          <w:color w:val="050505"/>
          <w:spacing w:val="-4"/>
          <w:sz w:val="13"/>
        </w:rPr>
        <w:t>I</w:t>
      </w:r>
      <w:r>
        <w:rPr>
          <w:rFonts w:ascii="Arial"/>
          <w:color w:val="545454"/>
          <w:spacing w:val="-4"/>
          <w:sz w:val="13"/>
        </w:rPr>
        <w:t xml:space="preserve">BED </w:t>
      </w:r>
      <w:r>
        <w:rPr>
          <w:rFonts w:ascii="Arial"/>
          <w:color w:val="545454"/>
          <w:sz w:val="13"/>
        </w:rPr>
        <w:t>HERE</w:t>
      </w:r>
      <w:r>
        <w:rPr>
          <w:rFonts w:ascii="Arial"/>
          <w:color w:val="282828"/>
          <w:sz w:val="13"/>
        </w:rPr>
        <w:t xml:space="preserve">IN, </w:t>
      </w:r>
      <w:r>
        <w:rPr>
          <w:rFonts w:ascii="Arial"/>
          <w:color w:val="545454"/>
          <w:sz w:val="13"/>
        </w:rPr>
        <w:t xml:space="preserve">HEREBY ACK </w:t>
      </w:r>
      <w:r>
        <w:rPr>
          <w:rFonts w:ascii="Arial"/>
          <w:color w:val="282828"/>
          <w:spacing w:val="-4"/>
          <w:sz w:val="13"/>
        </w:rPr>
        <w:t>N</w:t>
      </w:r>
      <w:r>
        <w:rPr>
          <w:rFonts w:ascii="Arial"/>
          <w:color w:val="545454"/>
          <w:spacing w:val="-4"/>
          <w:sz w:val="13"/>
        </w:rPr>
        <w:t>OW</w:t>
      </w:r>
      <w:r>
        <w:rPr>
          <w:rFonts w:ascii="Arial"/>
          <w:color w:val="6E6E6E"/>
          <w:spacing w:val="-4"/>
          <w:sz w:val="13"/>
        </w:rPr>
        <w:t xml:space="preserve">L </w:t>
      </w:r>
      <w:r>
        <w:rPr>
          <w:rFonts w:ascii="Arial"/>
          <w:color w:val="6E6E6E"/>
          <w:sz w:val="13"/>
        </w:rPr>
        <w:t>E</w:t>
      </w:r>
      <w:r>
        <w:rPr>
          <w:rFonts w:ascii="Arial"/>
          <w:color w:val="3F3F3F"/>
          <w:sz w:val="13"/>
        </w:rPr>
        <w:t xml:space="preserve">DGE </w:t>
      </w:r>
      <w:r>
        <w:rPr>
          <w:rFonts w:ascii="Arial"/>
          <w:color w:val="6E6E6E"/>
          <w:spacing w:val="-3"/>
          <w:sz w:val="13"/>
        </w:rPr>
        <w:t>T</w:t>
      </w:r>
      <w:r>
        <w:rPr>
          <w:rFonts w:ascii="Arial"/>
          <w:color w:val="545454"/>
          <w:spacing w:val="-3"/>
          <w:sz w:val="13"/>
        </w:rPr>
        <w:t xml:space="preserve">H </w:t>
      </w:r>
      <w:r>
        <w:rPr>
          <w:rFonts w:ascii="Arial"/>
          <w:color w:val="545454"/>
          <w:sz w:val="13"/>
        </w:rPr>
        <w:t xml:space="preserve">AT ANY </w:t>
      </w:r>
      <w:r>
        <w:rPr>
          <w:rFonts w:ascii="Arial"/>
          <w:color w:val="3F3F3F"/>
          <w:sz w:val="13"/>
        </w:rPr>
        <w:t>SUBD</w:t>
      </w:r>
      <w:r>
        <w:rPr>
          <w:rFonts w:ascii="Arial"/>
          <w:color w:val="050505"/>
          <w:sz w:val="13"/>
        </w:rPr>
        <w:t xml:space="preserve">I </w:t>
      </w:r>
      <w:r>
        <w:rPr>
          <w:rFonts w:ascii="Arial"/>
          <w:color w:val="3F3F3F"/>
          <w:sz w:val="13"/>
        </w:rPr>
        <w:t>V</w:t>
      </w:r>
      <w:r>
        <w:rPr>
          <w:rFonts w:ascii="Arial"/>
          <w:color w:val="6E6E6E"/>
          <w:sz w:val="13"/>
        </w:rPr>
        <w:t>I</w:t>
      </w:r>
      <w:r>
        <w:rPr>
          <w:rFonts w:ascii="Arial"/>
          <w:color w:val="3F3F3F"/>
          <w:sz w:val="13"/>
        </w:rPr>
        <w:t xml:space="preserve">SION APPROVAL </w:t>
      </w:r>
      <w:r>
        <w:rPr>
          <w:rFonts w:ascii="Arial"/>
          <w:color w:val="545454"/>
          <w:sz w:val="13"/>
        </w:rPr>
        <w:t xml:space="preserve">OB </w:t>
      </w:r>
      <w:r>
        <w:rPr>
          <w:rFonts w:ascii="Arial"/>
          <w:color w:val="6E6E6E"/>
          <w:spacing w:val="2"/>
          <w:sz w:val="13"/>
        </w:rPr>
        <w:t>T</w:t>
      </w:r>
      <w:r>
        <w:rPr>
          <w:rFonts w:ascii="Arial"/>
          <w:color w:val="545454"/>
          <w:spacing w:val="2"/>
          <w:sz w:val="13"/>
        </w:rPr>
        <w:t>A</w:t>
      </w:r>
      <w:r>
        <w:rPr>
          <w:rFonts w:ascii="Arial"/>
          <w:color w:val="6E6E6E"/>
          <w:spacing w:val="2"/>
          <w:sz w:val="13"/>
        </w:rPr>
        <w:t>I</w:t>
      </w:r>
      <w:r>
        <w:rPr>
          <w:rFonts w:ascii="Arial"/>
          <w:color w:val="282828"/>
          <w:spacing w:val="2"/>
          <w:sz w:val="13"/>
        </w:rPr>
        <w:t>N</w:t>
      </w:r>
      <w:r>
        <w:rPr>
          <w:rFonts w:ascii="Arial"/>
          <w:color w:val="6E6E6E"/>
          <w:spacing w:val="2"/>
          <w:sz w:val="13"/>
        </w:rPr>
        <w:t>E</w:t>
      </w:r>
      <w:r>
        <w:rPr>
          <w:rFonts w:ascii="Arial"/>
          <w:color w:val="545454"/>
          <w:spacing w:val="2"/>
          <w:sz w:val="13"/>
        </w:rPr>
        <w:t xml:space="preserve">D </w:t>
      </w:r>
      <w:r>
        <w:rPr>
          <w:rFonts w:ascii="Arial"/>
          <w:color w:val="545454"/>
          <w:sz w:val="13"/>
        </w:rPr>
        <w:t xml:space="preserve">BY THE </w:t>
      </w:r>
      <w:r>
        <w:rPr>
          <w:rFonts w:ascii="Arial"/>
          <w:color w:val="6E6E6E"/>
          <w:sz w:val="13"/>
        </w:rPr>
        <w:t>T</w:t>
      </w:r>
      <w:r>
        <w:rPr>
          <w:rFonts w:ascii="Arial"/>
          <w:color w:val="3F3F3F"/>
          <w:sz w:val="13"/>
        </w:rPr>
        <w:t>OWN O</w:t>
      </w:r>
      <w:r>
        <w:rPr>
          <w:rFonts w:ascii="Arial"/>
          <w:color w:val="6E6E6E"/>
          <w:sz w:val="13"/>
        </w:rPr>
        <w:t xml:space="preserve">F </w:t>
      </w:r>
      <w:r>
        <w:rPr>
          <w:rFonts w:ascii="Arial"/>
          <w:color w:val="545454"/>
          <w:sz w:val="13"/>
        </w:rPr>
        <w:t xml:space="preserve">P AR </w:t>
      </w:r>
      <w:r>
        <w:rPr>
          <w:rFonts w:ascii="Arial"/>
          <w:color w:val="282828"/>
          <w:sz w:val="13"/>
        </w:rPr>
        <w:t>K</w:t>
      </w:r>
      <w:r>
        <w:rPr>
          <w:rFonts w:ascii="Arial"/>
          <w:color w:val="6E6E6E"/>
          <w:sz w:val="13"/>
        </w:rPr>
        <w:t>E</w:t>
      </w:r>
      <w:r>
        <w:rPr>
          <w:rFonts w:ascii="Arial"/>
          <w:color w:val="3F3F3F"/>
          <w:sz w:val="13"/>
        </w:rPr>
        <w:t>R</w:t>
      </w:r>
      <w:r>
        <w:rPr>
          <w:rFonts w:ascii="Arial"/>
          <w:color w:val="3F3F3F"/>
          <w:spacing w:val="10"/>
          <w:sz w:val="13"/>
        </w:rPr>
        <w:t xml:space="preserve"> </w:t>
      </w:r>
      <w:r>
        <w:rPr>
          <w:rFonts w:ascii="Arial"/>
          <w:color w:val="3F3F3F"/>
          <w:sz w:val="13"/>
        </w:rPr>
        <w:t>DOES</w:t>
      </w:r>
    </w:p>
    <w:p w:rsidR="006A4793" w:rsidRDefault="00EB659E">
      <w:pPr>
        <w:spacing w:before="13"/>
        <w:ind w:left="1644" w:right="17" w:firstLine="4"/>
        <w:rPr>
          <w:rFonts w:ascii="Arial"/>
          <w:sz w:val="13"/>
        </w:rPr>
      </w:pPr>
      <w:r>
        <w:rPr>
          <w:rFonts w:ascii="Arial"/>
          <w:color w:val="3F3F3F"/>
          <w:sz w:val="13"/>
        </w:rPr>
        <w:t>NO</w:t>
      </w:r>
      <w:r>
        <w:rPr>
          <w:rFonts w:ascii="Arial"/>
          <w:color w:val="050505"/>
          <w:sz w:val="13"/>
        </w:rPr>
        <w:t xml:space="preserve">T </w:t>
      </w:r>
      <w:r>
        <w:rPr>
          <w:rFonts w:ascii="Arial"/>
          <w:color w:val="3F3F3F"/>
          <w:sz w:val="13"/>
        </w:rPr>
        <w:t xml:space="preserve">OBV </w:t>
      </w:r>
      <w:r>
        <w:rPr>
          <w:rFonts w:ascii="Arial"/>
          <w:color w:val="050505"/>
          <w:sz w:val="13"/>
        </w:rPr>
        <w:t>I</w:t>
      </w:r>
      <w:r>
        <w:rPr>
          <w:rFonts w:ascii="Arial"/>
          <w:color w:val="3F3F3F"/>
          <w:sz w:val="13"/>
        </w:rPr>
        <w:t>A</w:t>
      </w:r>
      <w:r>
        <w:rPr>
          <w:rFonts w:ascii="Arial"/>
          <w:color w:val="050505"/>
          <w:sz w:val="13"/>
        </w:rPr>
        <w:t>T</w:t>
      </w:r>
      <w:r>
        <w:rPr>
          <w:rFonts w:ascii="Arial"/>
          <w:color w:val="545454"/>
          <w:sz w:val="13"/>
        </w:rPr>
        <w:t xml:space="preserve">E </w:t>
      </w:r>
      <w:r>
        <w:rPr>
          <w:rFonts w:ascii="Arial"/>
          <w:color w:val="3F3F3F"/>
          <w:sz w:val="13"/>
        </w:rPr>
        <w:t>SA</w:t>
      </w:r>
      <w:r>
        <w:rPr>
          <w:rFonts w:ascii="Arial"/>
          <w:color w:val="6E6E6E"/>
          <w:sz w:val="13"/>
        </w:rPr>
        <w:t>I</w:t>
      </w:r>
      <w:r>
        <w:rPr>
          <w:rFonts w:ascii="Arial"/>
          <w:color w:val="545454"/>
          <w:sz w:val="13"/>
        </w:rPr>
        <w:t xml:space="preserve">D </w:t>
      </w:r>
      <w:r>
        <w:rPr>
          <w:rFonts w:ascii="Arial"/>
          <w:color w:val="3F3F3F"/>
          <w:sz w:val="13"/>
        </w:rPr>
        <w:t>UNDERS</w:t>
      </w:r>
      <w:r>
        <w:rPr>
          <w:rFonts w:ascii="Arial"/>
          <w:color w:val="6E6E6E"/>
          <w:sz w:val="13"/>
        </w:rPr>
        <w:t>I</w:t>
      </w:r>
      <w:r>
        <w:rPr>
          <w:rFonts w:ascii="Arial"/>
          <w:color w:val="3F3F3F"/>
          <w:sz w:val="13"/>
        </w:rPr>
        <w:t xml:space="preserve">GNED' S </w:t>
      </w:r>
      <w:r>
        <w:rPr>
          <w:rFonts w:ascii="Arial"/>
          <w:color w:val="282828"/>
          <w:sz w:val="13"/>
        </w:rPr>
        <w:t>N</w:t>
      </w:r>
      <w:r>
        <w:rPr>
          <w:rFonts w:ascii="Arial"/>
          <w:color w:val="545454"/>
          <w:sz w:val="13"/>
        </w:rPr>
        <w:t xml:space="preserve">EED </w:t>
      </w:r>
      <w:r>
        <w:rPr>
          <w:rFonts w:ascii="Arial"/>
          <w:color w:val="3F3F3F"/>
          <w:sz w:val="13"/>
        </w:rPr>
        <w:t>OR RESPO NS</w:t>
      </w:r>
      <w:r>
        <w:rPr>
          <w:rFonts w:ascii="Arial"/>
          <w:color w:val="050505"/>
          <w:sz w:val="13"/>
        </w:rPr>
        <w:t>I</w:t>
      </w:r>
      <w:r>
        <w:rPr>
          <w:rFonts w:ascii="Arial"/>
          <w:color w:val="545454"/>
          <w:sz w:val="13"/>
        </w:rPr>
        <w:t>BILI</w:t>
      </w:r>
      <w:r>
        <w:rPr>
          <w:rFonts w:ascii="Arial"/>
          <w:color w:val="161616"/>
          <w:sz w:val="13"/>
        </w:rPr>
        <w:t>T</w:t>
      </w:r>
      <w:r>
        <w:rPr>
          <w:rFonts w:ascii="Arial"/>
          <w:color w:val="545454"/>
          <w:sz w:val="13"/>
        </w:rPr>
        <w:t xml:space="preserve">Y </w:t>
      </w:r>
      <w:r>
        <w:rPr>
          <w:rFonts w:ascii="Arial"/>
          <w:b/>
          <w:color w:val="161616"/>
          <w:sz w:val="13"/>
        </w:rPr>
        <w:t>T</w:t>
      </w:r>
      <w:r>
        <w:rPr>
          <w:rFonts w:ascii="Arial"/>
          <w:b/>
          <w:color w:val="3F3F3F"/>
          <w:sz w:val="13"/>
        </w:rPr>
        <w:t xml:space="preserve">O </w:t>
      </w:r>
      <w:r>
        <w:rPr>
          <w:rFonts w:ascii="Arial"/>
          <w:color w:val="3F3F3F"/>
          <w:sz w:val="13"/>
        </w:rPr>
        <w:t>COMPLY W</w:t>
      </w:r>
      <w:r>
        <w:rPr>
          <w:rFonts w:ascii="Arial"/>
          <w:color w:val="161616"/>
          <w:sz w:val="13"/>
        </w:rPr>
        <w:t>I</w:t>
      </w:r>
      <w:r>
        <w:rPr>
          <w:rFonts w:ascii="Arial"/>
          <w:color w:val="545454"/>
          <w:sz w:val="13"/>
        </w:rPr>
        <w:t xml:space="preserve">TH </w:t>
      </w:r>
      <w:r>
        <w:rPr>
          <w:rFonts w:ascii="Arial"/>
          <w:color w:val="050505"/>
          <w:sz w:val="13"/>
        </w:rPr>
        <w:t>T</w:t>
      </w:r>
      <w:r>
        <w:rPr>
          <w:rFonts w:ascii="Arial"/>
          <w:color w:val="545454"/>
          <w:sz w:val="13"/>
        </w:rPr>
        <w:t>H</w:t>
      </w:r>
      <w:r>
        <w:rPr>
          <w:rFonts w:ascii="Arial"/>
          <w:color w:val="282828"/>
          <w:sz w:val="13"/>
        </w:rPr>
        <w:t xml:space="preserve">E </w:t>
      </w:r>
      <w:r>
        <w:rPr>
          <w:rFonts w:ascii="Arial"/>
          <w:color w:val="3F3F3F"/>
          <w:sz w:val="13"/>
        </w:rPr>
        <w:t>REQU</w:t>
      </w:r>
      <w:r>
        <w:rPr>
          <w:rFonts w:ascii="Arial"/>
          <w:color w:val="6E6E6E"/>
          <w:sz w:val="13"/>
        </w:rPr>
        <w:t>I</w:t>
      </w:r>
      <w:r>
        <w:rPr>
          <w:rFonts w:ascii="Arial"/>
          <w:color w:val="282828"/>
          <w:sz w:val="13"/>
        </w:rPr>
        <w:t>R</w:t>
      </w:r>
      <w:r>
        <w:rPr>
          <w:rFonts w:ascii="Arial"/>
          <w:color w:val="545454"/>
          <w:sz w:val="13"/>
        </w:rPr>
        <w:t>E</w:t>
      </w:r>
      <w:r>
        <w:rPr>
          <w:rFonts w:ascii="Arial"/>
          <w:color w:val="282828"/>
          <w:sz w:val="13"/>
        </w:rPr>
        <w:t xml:space="preserve">MEN </w:t>
      </w:r>
      <w:r>
        <w:rPr>
          <w:rFonts w:ascii="Arial"/>
          <w:color w:val="545454"/>
          <w:sz w:val="13"/>
        </w:rPr>
        <w:t>TS O</w:t>
      </w:r>
      <w:r>
        <w:rPr>
          <w:rFonts w:ascii="Arial"/>
          <w:color w:val="161616"/>
          <w:sz w:val="13"/>
        </w:rPr>
        <w:t xml:space="preserve">F </w:t>
      </w:r>
      <w:r>
        <w:rPr>
          <w:rFonts w:ascii="Arial"/>
          <w:color w:val="545454"/>
          <w:sz w:val="13"/>
        </w:rPr>
        <w:t xml:space="preserve">THE ENDA </w:t>
      </w:r>
      <w:r>
        <w:rPr>
          <w:rFonts w:ascii="Arial"/>
          <w:color w:val="282828"/>
          <w:sz w:val="13"/>
        </w:rPr>
        <w:t>NGERE</w:t>
      </w:r>
      <w:r>
        <w:rPr>
          <w:rFonts w:ascii="Arial"/>
          <w:color w:val="545454"/>
          <w:sz w:val="13"/>
        </w:rPr>
        <w:t xml:space="preserve">D </w:t>
      </w:r>
      <w:r>
        <w:rPr>
          <w:rFonts w:ascii="Arial"/>
          <w:color w:val="3F3F3F"/>
          <w:sz w:val="13"/>
        </w:rPr>
        <w:t xml:space="preserve">SPECIES ACT </w:t>
      </w:r>
      <w:r>
        <w:rPr>
          <w:rFonts w:ascii="Arial"/>
          <w:color w:val="545454"/>
          <w:sz w:val="13"/>
        </w:rPr>
        <w:t>O</w:t>
      </w:r>
      <w:r>
        <w:rPr>
          <w:rFonts w:ascii="Arial"/>
          <w:color w:val="161616"/>
          <w:sz w:val="13"/>
        </w:rPr>
        <w:t xml:space="preserve">F </w:t>
      </w:r>
      <w:r>
        <w:rPr>
          <w:rFonts w:ascii="Arial"/>
          <w:color w:val="545454"/>
          <w:sz w:val="13"/>
        </w:rPr>
        <w:t xml:space="preserve">1973, </w:t>
      </w:r>
      <w:r>
        <w:rPr>
          <w:rFonts w:ascii="Arial"/>
          <w:color w:val="3F3F3F"/>
          <w:sz w:val="13"/>
        </w:rPr>
        <w:t xml:space="preserve">16 </w:t>
      </w:r>
      <w:r>
        <w:rPr>
          <w:rFonts w:ascii="Arial"/>
          <w:color w:val="282828"/>
          <w:sz w:val="13"/>
        </w:rPr>
        <w:t>U.C</w:t>
      </w:r>
      <w:r>
        <w:rPr>
          <w:rFonts w:ascii="Arial"/>
          <w:color w:val="545454"/>
          <w:sz w:val="13"/>
        </w:rPr>
        <w:t xml:space="preserve">.S. </w:t>
      </w:r>
      <w:r>
        <w:rPr>
          <w:rFonts w:ascii="Arial"/>
          <w:color w:val="161616"/>
          <w:sz w:val="13"/>
        </w:rPr>
        <w:t xml:space="preserve">1 </w:t>
      </w:r>
      <w:r>
        <w:rPr>
          <w:rFonts w:ascii="Arial"/>
          <w:color w:val="3F3F3F"/>
          <w:sz w:val="13"/>
        </w:rPr>
        <w:t xml:space="preserve">53 </w:t>
      </w:r>
      <w:r>
        <w:rPr>
          <w:rFonts w:ascii="Arial"/>
          <w:color w:val="6E6E6E"/>
          <w:sz w:val="13"/>
        </w:rPr>
        <w:t>1</w:t>
      </w:r>
      <w:r>
        <w:rPr>
          <w:rFonts w:ascii="Arial"/>
          <w:color w:val="3F3F3F"/>
          <w:sz w:val="13"/>
        </w:rPr>
        <w:t xml:space="preserve">, ET </w:t>
      </w:r>
      <w:r>
        <w:rPr>
          <w:rFonts w:ascii="Arial"/>
          <w:b/>
          <w:color w:val="3F3F3F"/>
          <w:sz w:val="13"/>
        </w:rPr>
        <w:t>S</w:t>
      </w:r>
      <w:r>
        <w:rPr>
          <w:rFonts w:ascii="Arial"/>
          <w:b/>
          <w:color w:val="161616"/>
          <w:sz w:val="13"/>
        </w:rPr>
        <w:t>E</w:t>
      </w:r>
      <w:r>
        <w:rPr>
          <w:rFonts w:ascii="Arial"/>
          <w:b/>
          <w:color w:val="3F3F3F"/>
          <w:sz w:val="13"/>
        </w:rPr>
        <w:t xml:space="preserve">Q., </w:t>
      </w:r>
      <w:r>
        <w:rPr>
          <w:rFonts w:ascii="Arial"/>
          <w:color w:val="3F3F3F"/>
          <w:sz w:val="13"/>
        </w:rPr>
        <w:t xml:space="preserve">AS AMENDED </w:t>
      </w:r>
      <w:r>
        <w:rPr>
          <w:rFonts w:ascii="Arial"/>
          <w:color w:val="545454"/>
          <w:sz w:val="13"/>
        </w:rPr>
        <w:t>O</w:t>
      </w:r>
      <w:r>
        <w:rPr>
          <w:rFonts w:ascii="Arial"/>
          <w:color w:val="282828"/>
          <w:sz w:val="13"/>
        </w:rPr>
        <w:t xml:space="preserve">R </w:t>
      </w:r>
      <w:r>
        <w:rPr>
          <w:rFonts w:ascii="Arial"/>
          <w:color w:val="3F3F3F"/>
          <w:sz w:val="13"/>
        </w:rPr>
        <w:t>W</w:t>
      </w:r>
      <w:r>
        <w:rPr>
          <w:rFonts w:ascii="Arial"/>
          <w:color w:val="6E6E6E"/>
          <w:sz w:val="13"/>
        </w:rPr>
        <w:t xml:space="preserve">I </w:t>
      </w:r>
      <w:r>
        <w:rPr>
          <w:rFonts w:ascii="Arial"/>
          <w:color w:val="282828"/>
          <w:sz w:val="13"/>
        </w:rPr>
        <w:t xml:space="preserve">TH </w:t>
      </w:r>
      <w:r>
        <w:rPr>
          <w:rFonts w:ascii="Arial"/>
          <w:color w:val="3F3F3F"/>
          <w:sz w:val="13"/>
        </w:rPr>
        <w:t>ANY O</w:t>
      </w:r>
      <w:r>
        <w:rPr>
          <w:rFonts w:ascii="Arial"/>
          <w:color w:val="161616"/>
          <w:sz w:val="13"/>
        </w:rPr>
        <w:t>T</w:t>
      </w:r>
      <w:r>
        <w:rPr>
          <w:rFonts w:ascii="Arial"/>
          <w:color w:val="6E6E6E"/>
          <w:sz w:val="13"/>
        </w:rPr>
        <w:t>H</w:t>
      </w:r>
      <w:r>
        <w:rPr>
          <w:rFonts w:ascii="Arial"/>
          <w:color w:val="161616"/>
          <w:sz w:val="13"/>
        </w:rPr>
        <w:t>E</w:t>
      </w:r>
      <w:r>
        <w:rPr>
          <w:rFonts w:ascii="Arial"/>
          <w:color w:val="3F3F3F"/>
          <w:sz w:val="13"/>
        </w:rPr>
        <w:t xml:space="preserve">R APP </w:t>
      </w:r>
      <w:r>
        <w:rPr>
          <w:rFonts w:ascii="Arial"/>
          <w:color w:val="161616"/>
          <w:sz w:val="13"/>
        </w:rPr>
        <w:t>LI</w:t>
      </w:r>
      <w:r>
        <w:rPr>
          <w:rFonts w:ascii="Arial"/>
          <w:color w:val="3F3F3F"/>
          <w:sz w:val="13"/>
        </w:rPr>
        <w:t xml:space="preserve">CABLE </w:t>
      </w:r>
      <w:r>
        <w:rPr>
          <w:rFonts w:ascii="Arial"/>
          <w:b/>
          <w:color w:val="161616"/>
          <w:sz w:val="13"/>
        </w:rPr>
        <w:t>F</w:t>
      </w:r>
      <w:r>
        <w:rPr>
          <w:rFonts w:ascii="Arial"/>
          <w:b/>
          <w:color w:val="3F3F3F"/>
          <w:sz w:val="13"/>
        </w:rPr>
        <w:t xml:space="preserve">EDERA </w:t>
      </w:r>
      <w:r>
        <w:rPr>
          <w:rFonts w:ascii="Arial"/>
          <w:b/>
          <w:color w:val="050505"/>
          <w:sz w:val="13"/>
        </w:rPr>
        <w:t>L</w:t>
      </w:r>
      <w:r>
        <w:rPr>
          <w:rFonts w:ascii="Arial"/>
          <w:b/>
          <w:color w:val="282828"/>
          <w:sz w:val="13"/>
        </w:rPr>
        <w:t xml:space="preserve">, </w:t>
      </w:r>
      <w:r>
        <w:rPr>
          <w:rFonts w:ascii="Arial"/>
          <w:b/>
          <w:color w:val="3F3F3F"/>
          <w:sz w:val="13"/>
        </w:rPr>
        <w:t>S</w:t>
      </w:r>
      <w:r>
        <w:rPr>
          <w:rFonts w:ascii="Arial"/>
          <w:b/>
          <w:color w:val="161616"/>
          <w:sz w:val="13"/>
        </w:rPr>
        <w:t>T</w:t>
      </w:r>
      <w:r>
        <w:rPr>
          <w:rFonts w:ascii="Arial"/>
          <w:b/>
          <w:color w:val="3F3F3F"/>
          <w:sz w:val="13"/>
        </w:rPr>
        <w:t>A</w:t>
      </w:r>
      <w:r>
        <w:rPr>
          <w:rFonts w:ascii="Arial"/>
          <w:b/>
          <w:color w:val="161616"/>
          <w:sz w:val="13"/>
        </w:rPr>
        <w:t xml:space="preserve">TE </w:t>
      </w:r>
      <w:r>
        <w:rPr>
          <w:rFonts w:ascii="Arial"/>
          <w:color w:val="3F3F3F"/>
          <w:sz w:val="13"/>
        </w:rPr>
        <w:t>OR LOCAL LAWS OR R</w:t>
      </w:r>
      <w:r>
        <w:rPr>
          <w:rFonts w:ascii="Arial"/>
          <w:color w:val="161616"/>
          <w:sz w:val="13"/>
        </w:rPr>
        <w:t>E</w:t>
      </w:r>
      <w:r>
        <w:rPr>
          <w:rFonts w:ascii="Arial"/>
          <w:color w:val="3F3F3F"/>
          <w:sz w:val="13"/>
        </w:rPr>
        <w:t>GULATIONS.</w:t>
      </w:r>
    </w:p>
    <w:p w:rsidR="006A4793" w:rsidRDefault="006A4793">
      <w:pPr>
        <w:pStyle w:val="BodyText"/>
        <w:rPr>
          <w:rFonts w:ascii="Arial"/>
          <w:sz w:val="14"/>
        </w:rPr>
      </w:pPr>
    </w:p>
    <w:p w:rsidR="006A4793" w:rsidRDefault="006A4793">
      <w:pPr>
        <w:pStyle w:val="BodyText"/>
        <w:spacing w:before="6"/>
        <w:rPr>
          <w:rFonts w:ascii="Arial"/>
          <w:sz w:val="11"/>
        </w:rPr>
      </w:pPr>
    </w:p>
    <w:p w:rsidR="006A4793" w:rsidRDefault="00EB659E">
      <w:pPr>
        <w:ind w:left="1652"/>
        <w:rPr>
          <w:rFonts w:ascii="Arial"/>
          <w:sz w:val="13"/>
        </w:rPr>
      </w:pPr>
      <w:r>
        <w:rPr>
          <w:rFonts w:ascii="Arial"/>
          <w:color w:val="545454"/>
          <w:w w:val="95"/>
          <w:sz w:val="13"/>
          <w:u w:val="single" w:color="545454"/>
        </w:rPr>
        <w:t>OWNER</w:t>
      </w:r>
    </w:p>
    <w:p w:rsidR="006A4793" w:rsidRDefault="006A4793">
      <w:pPr>
        <w:pStyle w:val="BodyText"/>
        <w:spacing w:before="6"/>
        <w:rPr>
          <w:rFonts w:ascii="Arial"/>
          <w:sz w:val="12"/>
        </w:rPr>
      </w:pPr>
    </w:p>
    <w:p w:rsidR="006A4793" w:rsidRDefault="00EB659E">
      <w:pPr>
        <w:ind w:left="1648"/>
        <w:rPr>
          <w:rFonts w:ascii="Arial"/>
          <w:sz w:val="13"/>
        </w:rPr>
      </w:pPr>
      <w:r>
        <w:rPr>
          <w:rFonts w:ascii="Arial"/>
          <w:color w:val="545454"/>
          <w:sz w:val="13"/>
        </w:rPr>
        <w:t>PO</w:t>
      </w:r>
      <w:r>
        <w:rPr>
          <w:rFonts w:ascii="Arial"/>
          <w:color w:val="6E6E6E"/>
          <w:sz w:val="13"/>
        </w:rPr>
        <w:t>L</w:t>
      </w:r>
      <w:r>
        <w:rPr>
          <w:rFonts w:ascii="Arial"/>
          <w:color w:val="545454"/>
          <w:sz w:val="13"/>
        </w:rPr>
        <w:t xml:space="preserve">ES </w:t>
      </w:r>
      <w:r>
        <w:rPr>
          <w:rFonts w:ascii="Arial"/>
          <w:color w:val="6E6E6E"/>
          <w:sz w:val="13"/>
        </w:rPr>
        <w:t>T</w:t>
      </w:r>
      <w:r>
        <w:rPr>
          <w:rFonts w:ascii="Arial"/>
          <w:color w:val="545454"/>
          <w:sz w:val="13"/>
        </w:rPr>
        <w:t xml:space="preserve">AR HESS RANC </w:t>
      </w:r>
      <w:r>
        <w:rPr>
          <w:rFonts w:ascii="Arial"/>
          <w:color w:val="6E6E6E"/>
          <w:sz w:val="13"/>
        </w:rPr>
        <w:t>H</w:t>
      </w:r>
      <w:r>
        <w:rPr>
          <w:rFonts w:ascii="Arial"/>
          <w:color w:val="3F3F3F"/>
          <w:sz w:val="13"/>
        </w:rPr>
        <w:t xml:space="preserve">, </w:t>
      </w:r>
      <w:r>
        <w:rPr>
          <w:rFonts w:ascii="Arial"/>
          <w:color w:val="6E6E6E"/>
          <w:sz w:val="13"/>
        </w:rPr>
        <w:t>LL</w:t>
      </w:r>
      <w:r>
        <w:rPr>
          <w:rFonts w:ascii="Arial"/>
          <w:color w:val="3F3F3F"/>
          <w:sz w:val="13"/>
        </w:rPr>
        <w:t>C, A COLORADO LIMI</w:t>
      </w:r>
      <w:r>
        <w:rPr>
          <w:rFonts w:ascii="Arial"/>
          <w:color w:val="6E6E6E"/>
          <w:sz w:val="13"/>
        </w:rPr>
        <w:t>TE</w:t>
      </w:r>
      <w:r>
        <w:rPr>
          <w:rFonts w:ascii="Arial"/>
          <w:color w:val="545454"/>
          <w:sz w:val="13"/>
        </w:rPr>
        <w:t xml:space="preserve">D </w:t>
      </w:r>
      <w:r>
        <w:rPr>
          <w:rFonts w:ascii="Arial"/>
          <w:color w:val="6E6E6E"/>
          <w:sz w:val="13"/>
        </w:rPr>
        <w:t>LI</w:t>
      </w:r>
      <w:r>
        <w:rPr>
          <w:rFonts w:ascii="Arial"/>
          <w:color w:val="545454"/>
          <w:sz w:val="13"/>
        </w:rPr>
        <w:t xml:space="preserve">ABILITY </w:t>
      </w:r>
      <w:r>
        <w:rPr>
          <w:rFonts w:ascii="Arial"/>
          <w:color w:val="3F3F3F"/>
          <w:sz w:val="13"/>
        </w:rPr>
        <w:t>COMPANY</w:t>
      </w:r>
    </w:p>
    <w:p w:rsidR="006A4793" w:rsidRDefault="00EB659E">
      <w:pPr>
        <w:pStyle w:val="BodyText"/>
        <w:rPr>
          <w:rFonts w:ascii="Arial"/>
          <w:sz w:val="26"/>
        </w:rPr>
      </w:pPr>
      <w:r>
        <w:br w:type="column"/>
      </w:r>
    </w:p>
    <w:p w:rsidR="006A4793" w:rsidRDefault="006A4793">
      <w:pPr>
        <w:pStyle w:val="BodyText"/>
        <w:rPr>
          <w:rFonts w:ascii="Arial"/>
          <w:sz w:val="26"/>
        </w:rPr>
      </w:pPr>
    </w:p>
    <w:p w:rsidR="006A4793" w:rsidRDefault="006A4793">
      <w:pPr>
        <w:pStyle w:val="BodyText"/>
        <w:rPr>
          <w:rFonts w:ascii="Arial"/>
          <w:sz w:val="26"/>
        </w:rPr>
      </w:pPr>
    </w:p>
    <w:p w:rsidR="006A4793" w:rsidRDefault="006A4793">
      <w:pPr>
        <w:pStyle w:val="BodyText"/>
        <w:rPr>
          <w:rFonts w:ascii="Arial"/>
          <w:sz w:val="26"/>
        </w:rPr>
      </w:pPr>
    </w:p>
    <w:p w:rsidR="006A4793" w:rsidRDefault="006A4793">
      <w:pPr>
        <w:pStyle w:val="BodyText"/>
        <w:rPr>
          <w:rFonts w:ascii="Arial"/>
          <w:sz w:val="26"/>
        </w:rPr>
      </w:pPr>
    </w:p>
    <w:p w:rsidR="006A4793" w:rsidRDefault="006A4793">
      <w:pPr>
        <w:pStyle w:val="BodyText"/>
        <w:rPr>
          <w:rFonts w:ascii="Arial"/>
          <w:sz w:val="26"/>
        </w:rPr>
      </w:pPr>
    </w:p>
    <w:p w:rsidR="006A4793" w:rsidRDefault="006A4793">
      <w:pPr>
        <w:pStyle w:val="BodyText"/>
        <w:rPr>
          <w:rFonts w:ascii="Arial"/>
          <w:sz w:val="26"/>
        </w:rPr>
      </w:pPr>
    </w:p>
    <w:p w:rsidR="006A4793" w:rsidRDefault="00EB659E">
      <w:pPr>
        <w:pStyle w:val="BodyText"/>
        <w:spacing w:before="159" w:line="266" w:lineRule="exact"/>
        <w:ind w:left="1658" w:right="15"/>
        <w:jc w:val="center"/>
        <w:rPr>
          <w:rFonts w:ascii="Arial"/>
        </w:rPr>
      </w:pPr>
      <w:r>
        <w:rPr>
          <w:rFonts w:ascii="Arial"/>
          <w:color w:val="161616"/>
          <w:u w:val="single" w:color="000000"/>
        </w:rPr>
        <w:t>VICINITY</w:t>
      </w:r>
      <w:r>
        <w:rPr>
          <w:rFonts w:ascii="Arial"/>
          <w:color w:val="161616"/>
          <w:spacing w:val="65"/>
          <w:u w:val="single" w:color="000000"/>
        </w:rPr>
        <w:t xml:space="preserve"> </w:t>
      </w:r>
      <w:r>
        <w:rPr>
          <w:rFonts w:ascii="Arial"/>
          <w:color w:val="050505"/>
          <w:u w:val="single" w:color="000000"/>
        </w:rPr>
        <w:t>MAP</w:t>
      </w:r>
    </w:p>
    <w:p w:rsidR="006A4793" w:rsidRDefault="00EB659E">
      <w:pPr>
        <w:spacing w:line="254" w:lineRule="exact"/>
        <w:ind w:left="1659" w:right="15"/>
        <w:jc w:val="center"/>
        <w:rPr>
          <w:rFonts w:ascii="Arial"/>
          <w:sz w:val="18"/>
        </w:rPr>
      </w:pPr>
      <w:r>
        <w:rPr>
          <w:rFonts w:ascii="Arial"/>
          <w:b/>
          <w:color w:val="6E6E6E"/>
          <w:sz w:val="17"/>
        </w:rPr>
        <w:t xml:space="preserve">SC A </w:t>
      </w:r>
      <w:r>
        <w:rPr>
          <w:rFonts w:ascii="Arial"/>
          <w:b/>
          <w:color w:val="545454"/>
          <w:sz w:val="17"/>
        </w:rPr>
        <w:t>L</w:t>
      </w:r>
      <w:r>
        <w:rPr>
          <w:rFonts w:ascii="Arial"/>
          <w:b/>
          <w:color w:val="808080"/>
          <w:sz w:val="17"/>
        </w:rPr>
        <w:t xml:space="preserve">E: </w:t>
      </w:r>
      <w:r>
        <w:rPr>
          <w:rFonts w:ascii="Arial"/>
          <w:color w:val="6E6E6E"/>
          <w:sz w:val="18"/>
        </w:rPr>
        <w:t xml:space="preserve">1 </w:t>
      </w:r>
      <w:r>
        <w:rPr>
          <w:rFonts w:ascii="Arial"/>
          <w:color w:val="545454"/>
          <w:sz w:val="18"/>
        </w:rPr>
        <w:t xml:space="preserve">" </w:t>
      </w:r>
      <w:r>
        <w:rPr>
          <w:color w:val="939393"/>
          <w:sz w:val="23"/>
        </w:rPr>
        <w:t xml:space="preserve">= </w:t>
      </w:r>
      <w:r>
        <w:rPr>
          <w:rFonts w:ascii="Arial"/>
          <w:color w:val="A5A5A5"/>
          <w:sz w:val="18"/>
        </w:rPr>
        <w:t xml:space="preserve">1 </w:t>
      </w:r>
      <w:r>
        <w:rPr>
          <w:rFonts w:ascii="Arial"/>
          <w:color w:val="6E6E6E"/>
          <w:sz w:val="18"/>
        </w:rPr>
        <w:t xml:space="preserve">0 0 0 </w:t>
      </w:r>
      <w:r>
        <w:rPr>
          <w:rFonts w:ascii="Arial"/>
          <w:color w:val="545454"/>
          <w:sz w:val="18"/>
        </w:rPr>
        <w:t>'</w:t>
      </w:r>
    </w:p>
    <w:p w:rsidR="006A4793" w:rsidRDefault="00EB659E">
      <w:pPr>
        <w:spacing w:before="88"/>
        <w:ind w:left="1541"/>
        <w:rPr>
          <w:sz w:val="16"/>
        </w:rPr>
      </w:pPr>
      <w:r>
        <w:br w:type="column"/>
      </w:r>
      <w:r>
        <w:rPr>
          <w:color w:val="A5A5A5"/>
          <w:w w:val="75"/>
          <w:sz w:val="16"/>
        </w:rPr>
        <w:t>1/-</w:t>
      </w:r>
    </w:p>
    <w:p w:rsidR="006A4793" w:rsidRDefault="006A4793">
      <w:pPr>
        <w:pStyle w:val="BodyText"/>
        <w:spacing w:before="1"/>
        <w:rPr>
          <w:sz w:val="14"/>
        </w:rPr>
      </w:pPr>
    </w:p>
    <w:p w:rsidR="006A4793" w:rsidRDefault="00EB659E">
      <w:pPr>
        <w:ind w:left="1522"/>
        <w:rPr>
          <w:rFonts w:ascii="Courier New"/>
          <w:sz w:val="13"/>
        </w:rPr>
      </w:pPr>
      <w:r>
        <w:rPr>
          <w:rFonts w:ascii="Courier New"/>
          <w:color w:val="A5A5A5"/>
          <w:w w:val="63"/>
          <w:sz w:val="13"/>
        </w:rPr>
        <w:t>/</w:t>
      </w:r>
    </w:p>
    <w:p w:rsidR="006A4793" w:rsidRDefault="00EB659E">
      <w:pPr>
        <w:tabs>
          <w:tab w:val="left" w:pos="498"/>
        </w:tabs>
        <w:spacing w:before="81"/>
        <w:ind w:left="67"/>
        <w:jc w:val="center"/>
        <w:rPr>
          <w:rFonts w:ascii="Arial"/>
          <w:b/>
          <w:sz w:val="9"/>
        </w:rPr>
      </w:pPr>
      <w:r>
        <w:br w:type="column"/>
      </w:r>
      <w:r>
        <w:rPr>
          <w:rFonts w:ascii="Arial"/>
          <w:b/>
          <w:color w:val="A5A5A5"/>
          <w:sz w:val="9"/>
        </w:rPr>
        <w:t xml:space="preserve">-  </w:t>
      </w:r>
      <w:r>
        <w:rPr>
          <w:rFonts w:ascii="Arial"/>
          <w:b/>
          <w:color w:val="A5A5A5"/>
          <w:spacing w:val="3"/>
          <w:sz w:val="9"/>
        </w:rPr>
        <w:t xml:space="preserve"> </w:t>
      </w:r>
      <w:r>
        <w:rPr>
          <w:rFonts w:ascii="Arial"/>
          <w:b/>
          <w:color w:val="282828"/>
          <w:sz w:val="9"/>
        </w:rPr>
        <w:t>1</w:t>
      </w:r>
      <w:r>
        <w:rPr>
          <w:rFonts w:ascii="Arial"/>
          <w:b/>
          <w:color w:val="282828"/>
          <w:spacing w:val="-18"/>
          <w:sz w:val="9"/>
        </w:rPr>
        <w:t xml:space="preserve"> </w:t>
      </w:r>
      <w:r>
        <w:rPr>
          <w:rFonts w:ascii="Arial"/>
          <w:b/>
          <w:color w:val="A5A5A5"/>
          <w:sz w:val="9"/>
        </w:rPr>
        <w:t>-</w:t>
      </w:r>
      <w:r>
        <w:rPr>
          <w:rFonts w:ascii="Arial"/>
          <w:b/>
          <w:color w:val="A5A5A5"/>
          <w:sz w:val="9"/>
        </w:rPr>
        <w:tab/>
        <w:t>-</w:t>
      </w:r>
    </w:p>
    <w:p w:rsidR="006A4793" w:rsidRDefault="00EB659E">
      <w:pPr>
        <w:tabs>
          <w:tab w:val="left" w:pos="567"/>
        </w:tabs>
        <w:spacing w:before="40"/>
        <w:ind w:left="11"/>
        <w:jc w:val="center"/>
        <w:rPr>
          <w:rFonts w:ascii="Courier New" w:hAnsi="Courier New"/>
          <w:sz w:val="29"/>
        </w:rPr>
      </w:pPr>
      <w:r>
        <w:rPr>
          <w:rFonts w:ascii="Arial" w:hAnsi="Arial"/>
          <w:color w:val="A5A5A5"/>
          <w:w w:val="95"/>
          <w:sz w:val="25"/>
        </w:rPr>
        <w:t xml:space="preserve">- </w:t>
      </w:r>
      <w:r>
        <w:rPr>
          <w:rFonts w:ascii="Arial" w:hAnsi="Arial"/>
          <w:color w:val="A5A5A5"/>
          <w:spacing w:val="31"/>
          <w:w w:val="95"/>
          <w:sz w:val="25"/>
        </w:rPr>
        <w:t xml:space="preserve"> </w:t>
      </w:r>
      <w:r>
        <w:rPr>
          <w:rFonts w:ascii="Arial" w:hAnsi="Arial"/>
          <w:color w:val="161616"/>
          <w:w w:val="95"/>
          <w:sz w:val="25"/>
        </w:rPr>
        <w:t>•</w:t>
      </w:r>
      <w:r>
        <w:rPr>
          <w:rFonts w:ascii="Arial" w:hAnsi="Arial"/>
          <w:color w:val="161616"/>
          <w:w w:val="95"/>
          <w:sz w:val="25"/>
        </w:rPr>
        <w:tab/>
      </w:r>
      <w:r>
        <w:rPr>
          <w:rFonts w:ascii="Courier New" w:hAnsi="Courier New"/>
          <w:color w:val="A5A5A5"/>
          <w:spacing w:val="-20"/>
          <w:w w:val="95"/>
          <w:position w:val="-7"/>
          <w:sz w:val="29"/>
        </w:rPr>
        <w:t>-</w:t>
      </w:r>
    </w:p>
    <w:p w:rsidR="006A4793" w:rsidRDefault="00EB659E">
      <w:pPr>
        <w:pStyle w:val="BodyText"/>
        <w:spacing w:before="4"/>
        <w:rPr>
          <w:rFonts w:ascii="Courier New"/>
          <w:sz w:val="13"/>
        </w:rPr>
      </w:pPr>
      <w:r>
        <w:br w:type="column"/>
      </w:r>
    </w:p>
    <w:p w:rsidR="006A4793" w:rsidRDefault="00EB659E">
      <w:pPr>
        <w:ind w:left="1215"/>
        <w:rPr>
          <w:rFonts w:ascii="Arial"/>
          <w:b/>
          <w:sz w:val="13"/>
        </w:rPr>
      </w:pPr>
      <w:r>
        <w:rPr>
          <w:rFonts w:ascii="Arial"/>
          <w:color w:val="3F3F3F"/>
          <w:sz w:val="13"/>
        </w:rPr>
        <w:t xml:space="preserve">COUNTY </w:t>
      </w:r>
      <w:r>
        <w:rPr>
          <w:rFonts w:ascii="Arial"/>
          <w:b/>
          <w:color w:val="3F3F3F"/>
          <w:sz w:val="13"/>
        </w:rPr>
        <w:t xml:space="preserve">CLERK </w:t>
      </w:r>
      <w:r>
        <w:rPr>
          <w:rFonts w:ascii="Arial"/>
          <w:color w:val="3F3F3F"/>
          <w:sz w:val="13"/>
        </w:rPr>
        <w:t xml:space="preserve">AND </w:t>
      </w:r>
      <w:r>
        <w:rPr>
          <w:rFonts w:ascii="Arial"/>
          <w:b/>
          <w:color w:val="545454"/>
          <w:sz w:val="13"/>
        </w:rPr>
        <w:t>R</w:t>
      </w:r>
      <w:r>
        <w:rPr>
          <w:rFonts w:ascii="Arial"/>
          <w:b/>
          <w:color w:val="282828"/>
          <w:sz w:val="13"/>
        </w:rPr>
        <w:t>ECO</w:t>
      </w:r>
      <w:r>
        <w:rPr>
          <w:rFonts w:ascii="Arial"/>
          <w:b/>
          <w:color w:val="545454"/>
          <w:sz w:val="13"/>
        </w:rPr>
        <w:t>RD</w:t>
      </w:r>
      <w:r>
        <w:rPr>
          <w:rFonts w:ascii="Arial"/>
          <w:b/>
          <w:color w:val="161616"/>
          <w:sz w:val="13"/>
        </w:rPr>
        <w:t>E</w:t>
      </w:r>
      <w:r>
        <w:rPr>
          <w:rFonts w:ascii="Arial"/>
          <w:b/>
          <w:color w:val="3F3F3F"/>
          <w:sz w:val="13"/>
        </w:rPr>
        <w:t>R</w:t>
      </w:r>
    </w:p>
    <w:p w:rsidR="006A4793" w:rsidRDefault="006A4793">
      <w:pPr>
        <w:pStyle w:val="BodyText"/>
        <w:rPr>
          <w:rFonts w:ascii="Arial"/>
          <w:b/>
          <w:sz w:val="14"/>
        </w:rPr>
      </w:pPr>
    </w:p>
    <w:p w:rsidR="006A4793" w:rsidRDefault="006A4793">
      <w:pPr>
        <w:pStyle w:val="BodyText"/>
        <w:rPr>
          <w:rFonts w:ascii="Arial"/>
          <w:b/>
          <w:sz w:val="14"/>
        </w:rPr>
      </w:pPr>
    </w:p>
    <w:p w:rsidR="006A4793" w:rsidRDefault="006A4793">
      <w:pPr>
        <w:pStyle w:val="BodyText"/>
        <w:rPr>
          <w:rFonts w:ascii="Arial"/>
          <w:b/>
          <w:sz w:val="14"/>
        </w:rPr>
      </w:pPr>
    </w:p>
    <w:p w:rsidR="006A4793" w:rsidRDefault="006A4793">
      <w:pPr>
        <w:pStyle w:val="BodyText"/>
        <w:rPr>
          <w:rFonts w:ascii="Arial"/>
          <w:b/>
          <w:sz w:val="14"/>
        </w:rPr>
      </w:pPr>
    </w:p>
    <w:p w:rsidR="006A4793" w:rsidRDefault="006A4793">
      <w:pPr>
        <w:pStyle w:val="BodyText"/>
        <w:rPr>
          <w:rFonts w:ascii="Arial"/>
          <w:b/>
          <w:sz w:val="14"/>
        </w:rPr>
      </w:pPr>
    </w:p>
    <w:p w:rsidR="006A4793" w:rsidRDefault="006A4793">
      <w:pPr>
        <w:pStyle w:val="BodyText"/>
        <w:spacing w:before="10"/>
        <w:rPr>
          <w:rFonts w:ascii="Arial"/>
          <w:b/>
          <w:sz w:val="17"/>
        </w:rPr>
      </w:pPr>
    </w:p>
    <w:p w:rsidR="006A4793" w:rsidRDefault="00EB659E">
      <w:pPr>
        <w:tabs>
          <w:tab w:val="left" w:pos="10267"/>
        </w:tabs>
        <w:ind w:left="595"/>
        <w:rPr>
          <w:rFonts w:ascii="Arial"/>
          <w:sz w:val="17"/>
        </w:rPr>
      </w:pPr>
      <w:r>
        <w:rPr>
          <w:rFonts w:ascii="Arial"/>
          <w:b/>
          <w:color w:val="161616"/>
          <w:spacing w:val="-2"/>
          <w:w w:val="97"/>
          <w:sz w:val="17"/>
          <w:u w:val="single" w:color="000000"/>
        </w:rPr>
        <w:t>T</w:t>
      </w:r>
      <w:r>
        <w:rPr>
          <w:rFonts w:ascii="Arial"/>
          <w:b/>
          <w:color w:val="161616"/>
          <w:w w:val="48"/>
          <w:sz w:val="17"/>
          <w:u w:val="single" w:color="000000"/>
        </w:rPr>
        <w:t>I</w:t>
      </w:r>
      <w:r>
        <w:rPr>
          <w:rFonts w:ascii="Arial"/>
          <w:b/>
          <w:color w:val="161616"/>
          <w:spacing w:val="-32"/>
          <w:sz w:val="17"/>
          <w:u w:val="single" w:color="000000"/>
        </w:rPr>
        <w:t xml:space="preserve"> </w:t>
      </w:r>
      <w:r>
        <w:rPr>
          <w:rFonts w:ascii="Arial"/>
          <w:b/>
          <w:color w:val="161616"/>
          <w:spacing w:val="-31"/>
          <w:sz w:val="17"/>
        </w:rPr>
        <w:t xml:space="preserve"> </w:t>
      </w:r>
      <w:r>
        <w:rPr>
          <w:rFonts w:ascii="Arial"/>
          <w:b/>
          <w:color w:val="545454"/>
          <w:spacing w:val="-10"/>
          <w:w w:val="97"/>
          <w:sz w:val="17"/>
          <w:u w:val="single" w:color="000000"/>
        </w:rPr>
        <w:t>T</w:t>
      </w:r>
      <w:r>
        <w:rPr>
          <w:rFonts w:ascii="Arial"/>
          <w:b/>
          <w:color w:val="6E6E6E"/>
          <w:spacing w:val="3"/>
          <w:w w:val="95"/>
          <w:sz w:val="17"/>
          <w:u w:val="single" w:color="000000"/>
        </w:rPr>
        <w:t>L</w:t>
      </w:r>
      <w:r>
        <w:rPr>
          <w:rFonts w:ascii="Arial"/>
          <w:b/>
          <w:color w:val="3F3F3F"/>
          <w:w w:val="94"/>
          <w:sz w:val="17"/>
          <w:u w:val="single" w:color="000000"/>
        </w:rPr>
        <w:t>E</w:t>
      </w:r>
      <w:r>
        <w:rPr>
          <w:rFonts w:ascii="Arial"/>
          <w:b/>
          <w:color w:val="3F3F3F"/>
          <w:sz w:val="17"/>
          <w:u w:val="single" w:color="000000"/>
        </w:rPr>
        <w:t xml:space="preserve">  </w:t>
      </w:r>
      <w:r>
        <w:rPr>
          <w:rFonts w:ascii="Arial"/>
          <w:b/>
          <w:color w:val="3F3F3F"/>
          <w:spacing w:val="-24"/>
          <w:sz w:val="17"/>
          <w:u w:val="single" w:color="000000"/>
        </w:rPr>
        <w:t xml:space="preserve"> </w:t>
      </w:r>
      <w:r>
        <w:rPr>
          <w:rFonts w:ascii="Arial"/>
          <w:color w:val="3F3F3F"/>
          <w:spacing w:val="-1"/>
          <w:w w:val="94"/>
          <w:sz w:val="17"/>
          <w:u w:val="single" w:color="000000"/>
        </w:rPr>
        <w:t>VE</w:t>
      </w:r>
      <w:r>
        <w:rPr>
          <w:rFonts w:ascii="Arial"/>
          <w:color w:val="3F3F3F"/>
          <w:spacing w:val="7"/>
          <w:w w:val="94"/>
          <w:sz w:val="17"/>
          <w:u w:val="single" w:color="000000"/>
        </w:rPr>
        <w:t>R</w:t>
      </w:r>
      <w:r>
        <w:rPr>
          <w:rFonts w:ascii="Arial"/>
          <w:color w:val="161616"/>
          <w:w w:val="72"/>
          <w:sz w:val="17"/>
          <w:u w:val="single" w:color="000000"/>
        </w:rPr>
        <w:t>I</w:t>
      </w:r>
      <w:r>
        <w:rPr>
          <w:rFonts w:ascii="Arial"/>
          <w:color w:val="161616"/>
          <w:spacing w:val="-12"/>
          <w:w w:val="107"/>
          <w:sz w:val="17"/>
          <w:u w:val="single" w:color="000000"/>
        </w:rPr>
        <w:t>F</w:t>
      </w:r>
      <w:r>
        <w:rPr>
          <w:rFonts w:ascii="Arial"/>
          <w:color w:val="6E6E6E"/>
          <w:spacing w:val="3"/>
          <w:w w:val="108"/>
          <w:sz w:val="17"/>
          <w:u w:val="single" w:color="000000"/>
        </w:rPr>
        <w:t>I</w:t>
      </w:r>
      <w:r>
        <w:rPr>
          <w:rFonts w:ascii="Arial"/>
          <w:color w:val="545454"/>
          <w:spacing w:val="-1"/>
          <w:w w:val="92"/>
          <w:sz w:val="17"/>
          <w:u w:val="single" w:color="000000"/>
        </w:rPr>
        <w:t>C</w:t>
      </w:r>
      <w:r>
        <w:rPr>
          <w:rFonts w:ascii="Arial"/>
          <w:color w:val="545454"/>
          <w:w w:val="92"/>
          <w:sz w:val="17"/>
          <w:u w:val="single" w:color="000000"/>
        </w:rPr>
        <w:t>A</w:t>
      </w:r>
      <w:r>
        <w:rPr>
          <w:rFonts w:ascii="Arial"/>
          <w:color w:val="545454"/>
          <w:spacing w:val="-8"/>
          <w:sz w:val="17"/>
          <w:u w:val="single" w:color="000000"/>
        </w:rPr>
        <w:t xml:space="preserve"> </w:t>
      </w:r>
      <w:r>
        <w:rPr>
          <w:rFonts w:ascii="Arial"/>
          <w:color w:val="545454"/>
          <w:spacing w:val="-6"/>
          <w:w w:val="91"/>
          <w:sz w:val="17"/>
          <w:u w:val="single" w:color="000000"/>
        </w:rPr>
        <w:t>T</w:t>
      </w:r>
      <w:r>
        <w:rPr>
          <w:rFonts w:ascii="Arial"/>
          <w:color w:val="545454"/>
          <w:w w:val="72"/>
          <w:sz w:val="17"/>
          <w:u w:val="single" w:color="000000"/>
        </w:rPr>
        <w:t>I</w:t>
      </w:r>
      <w:r>
        <w:rPr>
          <w:rFonts w:ascii="Arial"/>
          <w:color w:val="545454"/>
          <w:spacing w:val="-32"/>
          <w:sz w:val="17"/>
          <w:u w:val="single" w:color="000000"/>
        </w:rPr>
        <w:t xml:space="preserve"> </w:t>
      </w:r>
      <w:r>
        <w:rPr>
          <w:rFonts w:ascii="Arial"/>
          <w:color w:val="545454"/>
          <w:spacing w:val="-1"/>
          <w:w w:val="90"/>
          <w:sz w:val="17"/>
          <w:u w:val="single" w:color="000000"/>
        </w:rPr>
        <w:t>ON</w:t>
      </w:r>
      <w:r>
        <w:rPr>
          <w:rFonts w:ascii="Arial"/>
          <w:color w:val="545454"/>
          <w:w w:val="90"/>
          <w:sz w:val="17"/>
          <w:u w:val="single" w:color="000000"/>
        </w:rPr>
        <w:t>:</w:t>
      </w:r>
      <w:r>
        <w:rPr>
          <w:rFonts w:ascii="Arial"/>
          <w:color w:val="545454"/>
          <w:sz w:val="17"/>
          <w:u w:val="single" w:color="000000"/>
        </w:rPr>
        <w:tab/>
      </w:r>
    </w:p>
    <w:p w:rsidR="006A4793" w:rsidRDefault="00EB659E">
      <w:pPr>
        <w:spacing w:before="118" w:line="244" w:lineRule="auto"/>
        <w:ind w:left="588" w:right="909" w:firstLine="8"/>
        <w:rPr>
          <w:rFonts w:ascii="Arial"/>
          <w:sz w:val="13"/>
        </w:rPr>
      </w:pPr>
      <w:r>
        <w:rPr>
          <w:rFonts w:ascii="Arial"/>
          <w:color w:val="3F3F3F"/>
          <w:sz w:val="13"/>
        </w:rPr>
        <w:t xml:space="preserve">WE, COMMONWEAL </w:t>
      </w:r>
      <w:r>
        <w:rPr>
          <w:rFonts w:ascii="Arial"/>
          <w:color w:val="6E6E6E"/>
          <w:sz w:val="13"/>
        </w:rPr>
        <w:t>T</w:t>
      </w:r>
      <w:r>
        <w:rPr>
          <w:rFonts w:ascii="Arial"/>
          <w:color w:val="3F3F3F"/>
          <w:sz w:val="13"/>
        </w:rPr>
        <w:t xml:space="preserve">H </w:t>
      </w:r>
      <w:r>
        <w:rPr>
          <w:rFonts w:ascii="Arial"/>
          <w:b/>
          <w:color w:val="161616"/>
          <w:sz w:val="13"/>
        </w:rPr>
        <w:t>L</w:t>
      </w:r>
      <w:r>
        <w:rPr>
          <w:rFonts w:ascii="Arial"/>
          <w:b/>
          <w:color w:val="3F3F3F"/>
          <w:sz w:val="13"/>
        </w:rPr>
        <w:t xml:space="preserve">AN D </w:t>
      </w:r>
      <w:r>
        <w:rPr>
          <w:rFonts w:ascii="Arial"/>
          <w:color w:val="6E6E6E"/>
          <w:sz w:val="13"/>
        </w:rPr>
        <w:t>T</w:t>
      </w:r>
      <w:r>
        <w:rPr>
          <w:rFonts w:ascii="Arial"/>
          <w:color w:val="282828"/>
          <w:sz w:val="13"/>
        </w:rPr>
        <w:t>I</w:t>
      </w:r>
      <w:r>
        <w:rPr>
          <w:rFonts w:ascii="Arial"/>
          <w:color w:val="6E6E6E"/>
          <w:sz w:val="13"/>
        </w:rPr>
        <w:t>T</w:t>
      </w:r>
      <w:r>
        <w:rPr>
          <w:rFonts w:ascii="Arial"/>
          <w:color w:val="545454"/>
          <w:sz w:val="13"/>
        </w:rPr>
        <w:t xml:space="preserve">LE </w:t>
      </w:r>
      <w:r>
        <w:rPr>
          <w:rFonts w:ascii="Arial"/>
          <w:color w:val="161616"/>
          <w:sz w:val="13"/>
        </w:rPr>
        <w:t>I</w:t>
      </w:r>
      <w:r>
        <w:rPr>
          <w:rFonts w:ascii="Arial"/>
          <w:color w:val="545454"/>
          <w:sz w:val="13"/>
        </w:rPr>
        <w:t>NS</w:t>
      </w:r>
      <w:r>
        <w:rPr>
          <w:rFonts w:ascii="Arial"/>
          <w:color w:val="282828"/>
          <w:sz w:val="13"/>
        </w:rPr>
        <w:t>URANC</w:t>
      </w:r>
      <w:r>
        <w:rPr>
          <w:rFonts w:ascii="Arial"/>
          <w:color w:val="545454"/>
          <w:sz w:val="13"/>
        </w:rPr>
        <w:t xml:space="preserve">E </w:t>
      </w:r>
      <w:r>
        <w:rPr>
          <w:rFonts w:ascii="Arial"/>
          <w:color w:val="3F3F3F"/>
          <w:sz w:val="13"/>
        </w:rPr>
        <w:t>COMP A</w:t>
      </w:r>
      <w:r>
        <w:rPr>
          <w:rFonts w:ascii="Arial"/>
          <w:color w:val="161616"/>
          <w:sz w:val="13"/>
        </w:rPr>
        <w:t xml:space="preserve">NY, </w:t>
      </w:r>
      <w:r>
        <w:rPr>
          <w:rFonts w:ascii="Arial"/>
          <w:color w:val="3F3F3F"/>
          <w:sz w:val="13"/>
        </w:rPr>
        <w:t xml:space="preserve">A </w:t>
      </w:r>
      <w:r>
        <w:rPr>
          <w:rFonts w:ascii="Arial"/>
          <w:color w:val="545454"/>
          <w:sz w:val="13"/>
        </w:rPr>
        <w:t xml:space="preserve">QUALIFIED </w:t>
      </w:r>
      <w:r>
        <w:rPr>
          <w:rFonts w:ascii="Arial"/>
          <w:color w:val="6E6E6E"/>
          <w:sz w:val="13"/>
        </w:rPr>
        <w:t>TI</w:t>
      </w:r>
      <w:r>
        <w:rPr>
          <w:rFonts w:ascii="Arial"/>
          <w:color w:val="545454"/>
          <w:sz w:val="13"/>
        </w:rPr>
        <w:t xml:space="preserve">TLE </w:t>
      </w:r>
      <w:r>
        <w:rPr>
          <w:rFonts w:ascii="Arial"/>
          <w:color w:val="050505"/>
          <w:sz w:val="13"/>
        </w:rPr>
        <w:t>I</w:t>
      </w:r>
      <w:r>
        <w:rPr>
          <w:rFonts w:ascii="Arial"/>
          <w:color w:val="545454"/>
          <w:sz w:val="13"/>
        </w:rPr>
        <w:t>NS</w:t>
      </w:r>
      <w:r>
        <w:rPr>
          <w:rFonts w:ascii="Arial"/>
          <w:color w:val="282828"/>
          <w:sz w:val="13"/>
        </w:rPr>
        <w:t>U</w:t>
      </w:r>
      <w:r>
        <w:rPr>
          <w:rFonts w:ascii="Arial"/>
          <w:color w:val="545454"/>
          <w:sz w:val="13"/>
        </w:rPr>
        <w:t xml:space="preserve">RANC E </w:t>
      </w:r>
      <w:r>
        <w:rPr>
          <w:rFonts w:ascii="Arial"/>
          <w:color w:val="3F3F3F"/>
          <w:sz w:val="13"/>
        </w:rPr>
        <w:t xml:space="preserve">COMPANY, DO </w:t>
      </w:r>
      <w:r>
        <w:rPr>
          <w:rFonts w:ascii="Arial"/>
          <w:color w:val="545454"/>
          <w:sz w:val="13"/>
        </w:rPr>
        <w:t xml:space="preserve">HEREBY </w:t>
      </w:r>
      <w:r>
        <w:rPr>
          <w:rFonts w:ascii="Arial"/>
          <w:color w:val="3F3F3F"/>
          <w:sz w:val="13"/>
        </w:rPr>
        <w:t xml:space="preserve">CER </w:t>
      </w:r>
      <w:r>
        <w:rPr>
          <w:rFonts w:ascii="Arial"/>
          <w:color w:val="6E6E6E"/>
          <w:sz w:val="13"/>
        </w:rPr>
        <w:t>TI</w:t>
      </w:r>
      <w:r>
        <w:rPr>
          <w:rFonts w:ascii="Arial"/>
          <w:color w:val="545454"/>
          <w:sz w:val="13"/>
        </w:rPr>
        <w:t>F</w:t>
      </w:r>
      <w:r>
        <w:rPr>
          <w:rFonts w:ascii="Arial"/>
          <w:color w:val="282828"/>
          <w:sz w:val="13"/>
        </w:rPr>
        <w:t xml:space="preserve">Y </w:t>
      </w:r>
      <w:r>
        <w:rPr>
          <w:rFonts w:ascii="Arial"/>
          <w:color w:val="6E6E6E"/>
          <w:sz w:val="13"/>
        </w:rPr>
        <w:t>T</w:t>
      </w:r>
      <w:r>
        <w:rPr>
          <w:rFonts w:ascii="Arial"/>
          <w:color w:val="545454"/>
          <w:sz w:val="13"/>
        </w:rPr>
        <w:t xml:space="preserve">H AT </w:t>
      </w:r>
      <w:r>
        <w:rPr>
          <w:rFonts w:ascii="Arial"/>
          <w:color w:val="3F3F3F"/>
          <w:sz w:val="13"/>
        </w:rPr>
        <w:t xml:space="preserve">WE </w:t>
      </w:r>
      <w:r>
        <w:rPr>
          <w:rFonts w:ascii="Arial"/>
          <w:color w:val="545454"/>
          <w:sz w:val="13"/>
        </w:rPr>
        <w:t xml:space="preserve">HAVE </w:t>
      </w:r>
      <w:r>
        <w:rPr>
          <w:rFonts w:ascii="Arial"/>
          <w:color w:val="3F3F3F"/>
          <w:sz w:val="13"/>
        </w:rPr>
        <w:t>EXAM</w:t>
      </w:r>
      <w:r>
        <w:rPr>
          <w:rFonts w:ascii="Arial"/>
          <w:color w:val="6E6E6E"/>
          <w:sz w:val="13"/>
        </w:rPr>
        <w:t>I</w:t>
      </w:r>
      <w:r>
        <w:rPr>
          <w:rFonts w:ascii="Arial"/>
          <w:color w:val="3F3F3F"/>
          <w:sz w:val="13"/>
        </w:rPr>
        <w:t xml:space="preserve">NED </w:t>
      </w:r>
      <w:r>
        <w:rPr>
          <w:rFonts w:ascii="Arial"/>
          <w:color w:val="6E6E6E"/>
          <w:sz w:val="13"/>
        </w:rPr>
        <w:t>T</w:t>
      </w:r>
      <w:r>
        <w:rPr>
          <w:rFonts w:ascii="Arial"/>
          <w:color w:val="3F3F3F"/>
          <w:sz w:val="13"/>
        </w:rPr>
        <w:t>HE T</w:t>
      </w:r>
      <w:r>
        <w:rPr>
          <w:rFonts w:ascii="Arial"/>
          <w:color w:val="050505"/>
          <w:sz w:val="13"/>
        </w:rPr>
        <w:t>I</w:t>
      </w:r>
      <w:r>
        <w:rPr>
          <w:rFonts w:ascii="Arial"/>
          <w:color w:val="6E6E6E"/>
          <w:sz w:val="13"/>
        </w:rPr>
        <w:t>T</w:t>
      </w:r>
      <w:r>
        <w:rPr>
          <w:rFonts w:ascii="Arial"/>
          <w:color w:val="3F3F3F"/>
          <w:sz w:val="13"/>
        </w:rPr>
        <w:t>LE OF A</w:t>
      </w:r>
      <w:r>
        <w:rPr>
          <w:rFonts w:ascii="Arial"/>
          <w:color w:val="6E6E6E"/>
          <w:sz w:val="13"/>
        </w:rPr>
        <w:t>L</w:t>
      </w:r>
      <w:r>
        <w:rPr>
          <w:rFonts w:ascii="Arial"/>
          <w:color w:val="3F3F3F"/>
          <w:sz w:val="13"/>
        </w:rPr>
        <w:t xml:space="preserve">L </w:t>
      </w:r>
      <w:r>
        <w:rPr>
          <w:rFonts w:ascii="Arial"/>
          <w:color w:val="6E6E6E"/>
          <w:sz w:val="13"/>
        </w:rPr>
        <w:t>L</w:t>
      </w:r>
      <w:r>
        <w:rPr>
          <w:rFonts w:ascii="Arial"/>
          <w:color w:val="545454"/>
          <w:sz w:val="13"/>
        </w:rPr>
        <w:t xml:space="preserve">AND </w:t>
      </w:r>
      <w:r>
        <w:rPr>
          <w:rFonts w:ascii="Arial"/>
          <w:color w:val="3F3F3F"/>
          <w:sz w:val="13"/>
        </w:rPr>
        <w:t xml:space="preserve">PLAT </w:t>
      </w:r>
      <w:r>
        <w:rPr>
          <w:rFonts w:ascii="Arial"/>
          <w:color w:val="6E6E6E"/>
          <w:sz w:val="13"/>
        </w:rPr>
        <w:t>TE</w:t>
      </w:r>
      <w:r>
        <w:rPr>
          <w:rFonts w:ascii="Arial"/>
          <w:color w:val="545454"/>
          <w:sz w:val="13"/>
        </w:rPr>
        <w:t xml:space="preserve">D </w:t>
      </w:r>
      <w:r>
        <w:rPr>
          <w:rFonts w:ascii="Arial"/>
          <w:color w:val="6E6E6E"/>
          <w:sz w:val="13"/>
        </w:rPr>
        <w:t>H</w:t>
      </w:r>
      <w:r>
        <w:rPr>
          <w:rFonts w:ascii="Arial"/>
          <w:color w:val="545454"/>
          <w:sz w:val="13"/>
        </w:rPr>
        <w:t xml:space="preserve">ERON </w:t>
      </w:r>
      <w:r>
        <w:rPr>
          <w:rFonts w:ascii="Arial"/>
          <w:color w:val="3F3F3F"/>
          <w:sz w:val="13"/>
        </w:rPr>
        <w:t xml:space="preserve">AND </w:t>
      </w:r>
      <w:r>
        <w:rPr>
          <w:rFonts w:ascii="Arial"/>
          <w:color w:val="545454"/>
          <w:sz w:val="13"/>
        </w:rPr>
        <w:t>T</w:t>
      </w:r>
      <w:r>
        <w:rPr>
          <w:rFonts w:ascii="Arial"/>
          <w:color w:val="6E6E6E"/>
          <w:sz w:val="13"/>
        </w:rPr>
        <w:t>H</w:t>
      </w:r>
      <w:r>
        <w:rPr>
          <w:rFonts w:ascii="Arial"/>
          <w:color w:val="3F3F3F"/>
          <w:sz w:val="13"/>
        </w:rPr>
        <w:t>AT T</w:t>
      </w:r>
      <w:r>
        <w:rPr>
          <w:rFonts w:ascii="Arial"/>
          <w:color w:val="161616"/>
          <w:sz w:val="13"/>
        </w:rPr>
        <w:t>I</w:t>
      </w:r>
      <w:r>
        <w:rPr>
          <w:rFonts w:ascii="Arial"/>
          <w:color w:val="3F3F3F"/>
          <w:sz w:val="13"/>
        </w:rPr>
        <w:t xml:space="preserve">TLE </w:t>
      </w:r>
      <w:r>
        <w:rPr>
          <w:rFonts w:ascii="Arial"/>
          <w:color w:val="6E6E6E"/>
          <w:sz w:val="13"/>
        </w:rPr>
        <w:t>T</w:t>
      </w:r>
      <w:r>
        <w:rPr>
          <w:rFonts w:ascii="Arial"/>
          <w:color w:val="3F3F3F"/>
          <w:sz w:val="13"/>
        </w:rPr>
        <w:t xml:space="preserve">O SUCH </w:t>
      </w:r>
      <w:r>
        <w:rPr>
          <w:rFonts w:ascii="Arial"/>
          <w:color w:val="6E6E6E"/>
          <w:sz w:val="13"/>
        </w:rPr>
        <w:t>L</w:t>
      </w:r>
      <w:r>
        <w:rPr>
          <w:rFonts w:ascii="Arial"/>
          <w:color w:val="545454"/>
          <w:sz w:val="13"/>
        </w:rPr>
        <w:t>A</w:t>
      </w:r>
      <w:r>
        <w:rPr>
          <w:rFonts w:ascii="Arial"/>
          <w:color w:val="282828"/>
          <w:sz w:val="13"/>
        </w:rPr>
        <w:t>N</w:t>
      </w:r>
      <w:r>
        <w:rPr>
          <w:rFonts w:ascii="Arial"/>
          <w:color w:val="545454"/>
          <w:sz w:val="13"/>
        </w:rPr>
        <w:t xml:space="preserve">D  IS  </w:t>
      </w:r>
      <w:r>
        <w:rPr>
          <w:rFonts w:ascii="Arial"/>
          <w:color w:val="282828"/>
          <w:sz w:val="13"/>
        </w:rPr>
        <w:t>I</w:t>
      </w:r>
      <w:r>
        <w:rPr>
          <w:rFonts w:ascii="Arial"/>
          <w:color w:val="545454"/>
          <w:sz w:val="13"/>
        </w:rPr>
        <w:t xml:space="preserve">N  </w:t>
      </w:r>
      <w:r>
        <w:rPr>
          <w:rFonts w:ascii="Arial"/>
          <w:color w:val="6E6E6E"/>
          <w:sz w:val="13"/>
        </w:rPr>
        <w:t>T</w:t>
      </w:r>
      <w:r>
        <w:rPr>
          <w:rFonts w:ascii="Arial"/>
          <w:color w:val="282828"/>
          <w:sz w:val="13"/>
        </w:rPr>
        <w:t>H</w:t>
      </w:r>
      <w:r>
        <w:rPr>
          <w:rFonts w:ascii="Arial"/>
          <w:color w:val="6E6E6E"/>
          <w:sz w:val="13"/>
        </w:rPr>
        <w:t xml:space="preserve">E  </w:t>
      </w:r>
      <w:r>
        <w:rPr>
          <w:rFonts w:ascii="Arial"/>
          <w:color w:val="3F3F3F"/>
          <w:sz w:val="13"/>
        </w:rPr>
        <w:t xml:space="preserve">DEDICA </w:t>
      </w:r>
      <w:r>
        <w:rPr>
          <w:rFonts w:ascii="Arial"/>
          <w:color w:val="6E6E6E"/>
          <w:sz w:val="13"/>
        </w:rPr>
        <w:t>T</w:t>
      </w:r>
      <w:r>
        <w:rPr>
          <w:rFonts w:ascii="Arial"/>
          <w:color w:val="3F3F3F"/>
          <w:sz w:val="13"/>
        </w:rPr>
        <w:t>OR( S)  FR</w:t>
      </w:r>
      <w:r>
        <w:rPr>
          <w:rFonts w:ascii="Arial"/>
          <w:color w:val="6E6E6E"/>
          <w:sz w:val="13"/>
        </w:rPr>
        <w:t xml:space="preserve">EE  </w:t>
      </w:r>
      <w:r>
        <w:rPr>
          <w:rFonts w:ascii="Arial"/>
          <w:color w:val="545454"/>
          <w:sz w:val="13"/>
        </w:rPr>
        <w:t xml:space="preserve">AND  </w:t>
      </w:r>
      <w:r>
        <w:rPr>
          <w:rFonts w:ascii="Arial"/>
          <w:color w:val="3F3F3F"/>
          <w:sz w:val="13"/>
        </w:rPr>
        <w:t xml:space="preserve">CLEAR  </w:t>
      </w:r>
      <w:r>
        <w:rPr>
          <w:rFonts w:ascii="Arial"/>
          <w:color w:val="545454"/>
          <w:sz w:val="13"/>
        </w:rPr>
        <w:t xml:space="preserve">OF  </w:t>
      </w:r>
      <w:r>
        <w:rPr>
          <w:rFonts w:ascii="Arial"/>
          <w:color w:val="3F3F3F"/>
          <w:sz w:val="13"/>
        </w:rPr>
        <w:t>ALL  LI</w:t>
      </w:r>
      <w:r>
        <w:rPr>
          <w:rFonts w:ascii="Arial"/>
          <w:color w:val="6E6E6E"/>
          <w:sz w:val="13"/>
        </w:rPr>
        <w:t>E</w:t>
      </w:r>
      <w:r>
        <w:rPr>
          <w:rFonts w:ascii="Arial"/>
          <w:color w:val="161616"/>
          <w:sz w:val="13"/>
        </w:rPr>
        <w:t>N</w:t>
      </w:r>
      <w:r>
        <w:rPr>
          <w:rFonts w:ascii="Arial"/>
          <w:color w:val="3F3F3F"/>
          <w:sz w:val="13"/>
        </w:rPr>
        <w:t xml:space="preserve">S,  </w:t>
      </w:r>
      <w:r>
        <w:rPr>
          <w:rFonts w:ascii="Arial"/>
          <w:color w:val="6E6E6E"/>
          <w:sz w:val="13"/>
        </w:rPr>
        <w:t>T</w:t>
      </w:r>
      <w:r>
        <w:rPr>
          <w:rFonts w:ascii="Arial"/>
          <w:color w:val="545454"/>
          <w:sz w:val="13"/>
        </w:rPr>
        <w:t>AX</w:t>
      </w:r>
      <w:r>
        <w:rPr>
          <w:rFonts w:ascii="Arial"/>
          <w:color w:val="6E6E6E"/>
          <w:sz w:val="13"/>
        </w:rPr>
        <w:t>E</w:t>
      </w:r>
      <w:r>
        <w:rPr>
          <w:rFonts w:ascii="Arial"/>
          <w:color w:val="3F3F3F"/>
          <w:sz w:val="13"/>
        </w:rPr>
        <w:t xml:space="preserve">S  AND ENCUMBRANC </w:t>
      </w:r>
      <w:r>
        <w:rPr>
          <w:rFonts w:ascii="Arial"/>
          <w:color w:val="161616"/>
          <w:sz w:val="13"/>
        </w:rPr>
        <w:t>E</w:t>
      </w:r>
      <w:r>
        <w:rPr>
          <w:rFonts w:ascii="Arial"/>
          <w:color w:val="3F3F3F"/>
          <w:sz w:val="13"/>
        </w:rPr>
        <w:t xml:space="preserve">S EXCEPT </w:t>
      </w:r>
      <w:r>
        <w:rPr>
          <w:rFonts w:ascii="Arial"/>
          <w:color w:val="545454"/>
          <w:sz w:val="13"/>
        </w:rPr>
        <w:t xml:space="preserve">FOR </w:t>
      </w:r>
      <w:r>
        <w:rPr>
          <w:rFonts w:ascii="Arial"/>
          <w:color w:val="3F3F3F"/>
          <w:sz w:val="13"/>
        </w:rPr>
        <w:t xml:space="preserve">THOSE ITEMS SHOWN IN </w:t>
      </w:r>
      <w:r>
        <w:rPr>
          <w:rFonts w:ascii="Arial"/>
          <w:color w:val="545454"/>
          <w:sz w:val="13"/>
        </w:rPr>
        <w:t>T</w:t>
      </w:r>
      <w:r>
        <w:rPr>
          <w:rFonts w:ascii="Arial"/>
          <w:color w:val="050505"/>
          <w:sz w:val="13"/>
        </w:rPr>
        <w:t>I</w:t>
      </w:r>
      <w:r>
        <w:rPr>
          <w:rFonts w:ascii="Arial"/>
          <w:color w:val="545454"/>
          <w:sz w:val="13"/>
        </w:rPr>
        <w:t>TL</w:t>
      </w:r>
      <w:r>
        <w:rPr>
          <w:rFonts w:ascii="Arial"/>
          <w:color w:val="282828"/>
          <w:sz w:val="13"/>
        </w:rPr>
        <w:t xml:space="preserve">E </w:t>
      </w:r>
      <w:r>
        <w:rPr>
          <w:rFonts w:ascii="Arial"/>
          <w:color w:val="3F3F3F"/>
          <w:sz w:val="13"/>
        </w:rPr>
        <w:t xml:space="preserve">COMM </w:t>
      </w:r>
      <w:r>
        <w:rPr>
          <w:rFonts w:ascii="Arial"/>
          <w:color w:val="6E6E6E"/>
          <w:sz w:val="13"/>
        </w:rPr>
        <w:t>I</w:t>
      </w:r>
      <w:r>
        <w:rPr>
          <w:rFonts w:ascii="Arial"/>
          <w:color w:val="161616"/>
          <w:sz w:val="13"/>
        </w:rPr>
        <w:t>T</w:t>
      </w:r>
      <w:r>
        <w:rPr>
          <w:rFonts w:ascii="Arial"/>
          <w:color w:val="3F3F3F"/>
          <w:sz w:val="13"/>
        </w:rPr>
        <w:t xml:space="preserve">MEN </w:t>
      </w:r>
      <w:r>
        <w:rPr>
          <w:rFonts w:ascii="Arial"/>
          <w:color w:val="161616"/>
          <w:sz w:val="13"/>
        </w:rPr>
        <w:t xml:space="preserve">T </w:t>
      </w:r>
      <w:r>
        <w:rPr>
          <w:rFonts w:ascii="Arial"/>
          <w:color w:val="282828"/>
          <w:sz w:val="13"/>
        </w:rPr>
        <w:t xml:space="preserve">NO. </w:t>
      </w:r>
      <w:r>
        <w:rPr>
          <w:rFonts w:ascii="Arial"/>
          <w:color w:val="161616"/>
          <w:sz w:val="13"/>
        </w:rPr>
        <w:t>H</w:t>
      </w:r>
      <w:r>
        <w:rPr>
          <w:rFonts w:ascii="Arial"/>
          <w:color w:val="3F3F3F"/>
          <w:sz w:val="13"/>
        </w:rPr>
        <w:t>0 51396 5</w:t>
      </w:r>
      <w:r>
        <w:rPr>
          <w:rFonts w:ascii="Arial"/>
          <w:color w:val="6E6E6E"/>
          <w:sz w:val="13"/>
        </w:rPr>
        <w:t xml:space="preserve">- </w:t>
      </w:r>
      <w:r>
        <w:rPr>
          <w:rFonts w:ascii="Arial"/>
          <w:color w:val="3F3F3F"/>
          <w:sz w:val="13"/>
        </w:rPr>
        <w:t xml:space="preserve">023 </w:t>
      </w:r>
      <w:r>
        <w:rPr>
          <w:rFonts w:ascii="Arial"/>
          <w:color w:val="6E6E6E"/>
          <w:sz w:val="13"/>
        </w:rPr>
        <w:t xml:space="preserve">- </w:t>
      </w:r>
      <w:r>
        <w:rPr>
          <w:rFonts w:ascii="Arial"/>
          <w:color w:val="3F3F3F"/>
          <w:sz w:val="13"/>
        </w:rPr>
        <w:t>CNX</w:t>
      </w:r>
      <w:r>
        <w:rPr>
          <w:rFonts w:ascii="Arial"/>
          <w:color w:val="6E6E6E"/>
          <w:sz w:val="13"/>
        </w:rPr>
        <w:t xml:space="preserve">- </w:t>
      </w:r>
      <w:r>
        <w:rPr>
          <w:rFonts w:ascii="Arial"/>
          <w:color w:val="3F3F3F"/>
          <w:sz w:val="13"/>
        </w:rPr>
        <w:t xml:space="preserve">CN AMENDMENT </w:t>
      </w:r>
      <w:r>
        <w:rPr>
          <w:rFonts w:ascii="Arial"/>
          <w:color w:val="282828"/>
          <w:sz w:val="13"/>
        </w:rPr>
        <w:t xml:space="preserve">NO. </w:t>
      </w:r>
      <w:r>
        <w:rPr>
          <w:rFonts w:ascii="Arial"/>
          <w:color w:val="3F3F3F"/>
          <w:sz w:val="13"/>
        </w:rPr>
        <w:t>3.</w:t>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spacing w:before="101"/>
        <w:ind w:left="592"/>
        <w:rPr>
          <w:rFonts w:ascii="Arial"/>
          <w:sz w:val="13"/>
        </w:rPr>
      </w:pPr>
      <w:r>
        <w:rPr>
          <w:rFonts w:ascii="Arial"/>
          <w:color w:val="3F3F3F"/>
          <w:sz w:val="13"/>
        </w:rPr>
        <w:t>S</w:t>
      </w:r>
      <w:r>
        <w:rPr>
          <w:rFonts w:ascii="Arial"/>
          <w:color w:val="6E6E6E"/>
          <w:sz w:val="13"/>
        </w:rPr>
        <w:t>I</w:t>
      </w:r>
      <w:r>
        <w:rPr>
          <w:rFonts w:ascii="Arial"/>
          <w:color w:val="3F3F3F"/>
          <w:sz w:val="13"/>
        </w:rPr>
        <w:t xml:space="preserve">GNA </w:t>
      </w:r>
      <w:r>
        <w:rPr>
          <w:rFonts w:ascii="Arial"/>
          <w:color w:val="6E6E6E"/>
          <w:sz w:val="13"/>
        </w:rPr>
        <w:t>T</w:t>
      </w:r>
      <w:r>
        <w:rPr>
          <w:rFonts w:ascii="Arial"/>
          <w:color w:val="282828"/>
          <w:sz w:val="13"/>
        </w:rPr>
        <w:t>U</w:t>
      </w:r>
      <w:r>
        <w:rPr>
          <w:rFonts w:ascii="Arial"/>
          <w:color w:val="545454"/>
          <w:sz w:val="13"/>
        </w:rPr>
        <w:t>RE</w:t>
      </w:r>
    </w:p>
    <w:p w:rsidR="006A4793" w:rsidRDefault="006A4793">
      <w:pPr>
        <w:pStyle w:val="BodyText"/>
        <w:spacing w:before="6"/>
        <w:rPr>
          <w:rFonts w:ascii="Arial"/>
          <w:sz w:val="12"/>
        </w:rPr>
      </w:pPr>
    </w:p>
    <w:p w:rsidR="006A4793" w:rsidRDefault="00EB659E">
      <w:pPr>
        <w:tabs>
          <w:tab w:val="left" w:pos="4138"/>
        </w:tabs>
        <w:ind w:left="589"/>
        <w:rPr>
          <w:rFonts w:ascii="Arial"/>
          <w:sz w:val="13"/>
        </w:rPr>
      </w:pPr>
      <w:r>
        <w:rPr>
          <w:rFonts w:ascii="Arial"/>
          <w:color w:val="545454"/>
          <w:sz w:val="13"/>
        </w:rPr>
        <w:t>BY</w:t>
      </w:r>
      <w:r>
        <w:rPr>
          <w:rFonts w:ascii="Arial"/>
          <w:color w:val="282828"/>
          <w:sz w:val="13"/>
        </w:rPr>
        <w:t xml:space="preserve">:   </w:t>
      </w:r>
      <w:r>
        <w:rPr>
          <w:rFonts w:ascii="Arial"/>
          <w:color w:val="282828"/>
          <w:spacing w:val="2"/>
          <w:sz w:val="13"/>
        </w:rPr>
        <w:t xml:space="preserve"> </w:t>
      </w:r>
      <w:r>
        <w:rPr>
          <w:rFonts w:ascii="Arial"/>
          <w:color w:val="282828"/>
          <w:w w:val="98"/>
          <w:sz w:val="13"/>
          <w:u w:val="single" w:color="000000"/>
        </w:rPr>
        <w:t xml:space="preserve"> </w:t>
      </w:r>
      <w:r>
        <w:rPr>
          <w:rFonts w:ascii="Arial"/>
          <w:color w:val="282828"/>
          <w:sz w:val="13"/>
          <w:u w:val="single" w:color="000000"/>
        </w:rPr>
        <w:tab/>
      </w:r>
    </w:p>
    <w:p w:rsidR="006A4793" w:rsidRDefault="006A4793">
      <w:pPr>
        <w:pStyle w:val="BodyText"/>
        <w:spacing w:before="8"/>
        <w:rPr>
          <w:rFonts w:ascii="Arial"/>
          <w:sz w:val="11"/>
        </w:rPr>
      </w:pPr>
    </w:p>
    <w:p w:rsidR="006A4793" w:rsidRDefault="00EB659E">
      <w:pPr>
        <w:tabs>
          <w:tab w:val="left" w:pos="4138"/>
        </w:tabs>
        <w:ind w:left="599"/>
        <w:rPr>
          <w:rFonts w:ascii="Arial"/>
          <w:sz w:val="13"/>
        </w:rPr>
      </w:pPr>
      <w:r>
        <w:rPr>
          <w:rFonts w:ascii="Arial"/>
          <w:color w:val="3F3F3F"/>
          <w:position w:val="1"/>
          <w:sz w:val="13"/>
        </w:rPr>
        <w:t>AS</w:t>
      </w:r>
      <w:r>
        <w:rPr>
          <w:rFonts w:ascii="Arial"/>
          <w:color w:val="3F3F3F"/>
          <w:spacing w:val="-23"/>
          <w:position w:val="1"/>
          <w:sz w:val="13"/>
        </w:rPr>
        <w:t xml:space="preserve"> </w:t>
      </w:r>
      <w:r>
        <w:rPr>
          <w:rFonts w:ascii="Arial"/>
          <w:color w:val="161616"/>
          <w:position w:val="1"/>
          <w:sz w:val="13"/>
        </w:rPr>
        <w:t>,</w:t>
      </w:r>
      <w:r>
        <w:rPr>
          <w:rFonts w:ascii="Arial"/>
          <w:color w:val="161616"/>
          <w:position w:val="1"/>
          <w:sz w:val="13"/>
          <w:u w:val="single" w:color="000000"/>
        </w:rPr>
        <w:t xml:space="preserve"> </w:t>
      </w:r>
      <w:r>
        <w:rPr>
          <w:rFonts w:ascii="Arial"/>
          <w:color w:val="161616"/>
          <w:position w:val="1"/>
          <w:sz w:val="13"/>
          <w:u w:val="single" w:color="000000"/>
        </w:rPr>
        <w:tab/>
      </w:r>
      <w:r>
        <w:rPr>
          <w:rFonts w:ascii="Arial"/>
          <w:color w:val="3F3F3F"/>
          <w:sz w:val="13"/>
        </w:rPr>
        <w:t xml:space="preserve">OF COMMONWEALTH LAND </w:t>
      </w:r>
      <w:r>
        <w:rPr>
          <w:rFonts w:ascii="Arial"/>
          <w:color w:val="545454"/>
          <w:spacing w:val="-4"/>
          <w:sz w:val="13"/>
        </w:rPr>
        <w:t>T</w:t>
      </w:r>
      <w:r>
        <w:rPr>
          <w:rFonts w:ascii="Arial"/>
          <w:color w:val="6E6E6E"/>
          <w:spacing w:val="-4"/>
          <w:sz w:val="13"/>
        </w:rPr>
        <w:t>I</w:t>
      </w:r>
      <w:r>
        <w:rPr>
          <w:rFonts w:ascii="Arial"/>
          <w:color w:val="3F3F3F"/>
          <w:spacing w:val="-4"/>
          <w:sz w:val="13"/>
        </w:rPr>
        <w:t>T</w:t>
      </w:r>
      <w:r>
        <w:rPr>
          <w:rFonts w:ascii="Arial"/>
          <w:color w:val="6E6E6E"/>
          <w:spacing w:val="-4"/>
          <w:sz w:val="13"/>
        </w:rPr>
        <w:t xml:space="preserve">LE </w:t>
      </w:r>
      <w:r>
        <w:rPr>
          <w:rFonts w:ascii="Arial"/>
          <w:color w:val="050505"/>
          <w:spacing w:val="-3"/>
          <w:sz w:val="13"/>
        </w:rPr>
        <w:t>I</w:t>
      </w:r>
      <w:r>
        <w:rPr>
          <w:rFonts w:ascii="Arial"/>
          <w:color w:val="545454"/>
          <w:spacing w:val="-3"/>
          <w:sz w:val="13"/>
        </w:rPr>
        <w:t>NS</w:t>
      </w:r>
      <w:r>
        <w:rPr>
          <w:rFonts w:ascii="Arial"/>
          <w:color w:val="282828"/>
          <w:spacing w:val="-3"/>
          <w:sz w:val="13"/>
        </w:rPr>
        <w:t>U</w:t>
      </w:r>
      <w:r>
        <w:rPr>
          <w:rFonts w:ascii="Arial"/>
          <w:color w:val="545454"/>
          <w:spacing w:val="-3"/>
          <w:sz w:val="13"/>
        </w:rPr>
        <w:t xml:space="preserve">RA </w:t>
      </w:r>
      <w:r>
        <w:rPr>
          <w:rFonts w:ascii="Arial"/>
          <w:color w:val="545454"/>
          <w:spacing w:val="-7"/>
          <w:sz w:val="13"/>
        </w:rPr>
        <w:t>NC</w:t>
      </w:r>
      <w:r>
        <w:rPr>
          <w:rFonts w:ascii="Arial"/>
          <w:color w:val="6E6E6E"/>
          <w:spacing w:val="-7"/>
          <w:sz w:val="13"/>
        </w:rPr>
        <w:t>E</w:t>
      </w:r>
      <w:r>
        <w:rPr>
          <w:rFonts w:ascii="Arial"/>
          <w:color w:val="6E6E6E"/>
          <w:spacing w:val="-14"/>
          <w:sz w:val="13"/>
        </w:rPr>
        <w:t xml:space="preserve"> </w:t>
      </w:r>
      <w:r>
        <w:rPr>
          <w:rFonts w:ascii="Arial"/>
          <w:color w:val="3F3F3F"/>
          <w:sz w:val="13"/>
        </w:rPr>
        <w:t>COMPANY.</w:t>
      </w:r>
    </w:p>
    <w:p w:rsidR="006A4793" w:rsidRDefault="006A4793">
      <w:pPr>
        <w:rPr>
          <w:rFonts w:ascii="Arial"/>
          <w:sz w:val="13"/>
        </w:rPr>
        <w:sectPr w:rsidR="006A4793">
          <w:type w:val="continuous"/>
          <w:pgSz w:w="31660" w:h="21110" w:orient="landscape"/>
          <w:pgMar w:top="1500" w:right="0" w:bottom="1060" w:left="0" w:header="720" w:footer="720" w:gutter="0"/>
          <w:cols w:num="5" w:space="720" w:equalWidth="0">
            <w:col w:w="11194" w:space="2519"/>
            <w:col w:w="3576" w:space="39"/>
            <w:col w:w="1682" w:space="40"/>
            <w:col w:w="728" w:space="39"/>
            <w:col w:w="11843"/>
          </w:cols>
        </w:sectPr>
      </w:pPr>
    </w:p>
    <w:p w:rsidR="006A4793" w:rsidRDefault="00EB659E">
      <w:pPr>
        <w:tabs>
          <w:tab w:val="left" w:pos="20244"/>
          <w:tab w:val="left" w:pos="25379"/>
        </w:tabs>
        <w:spacing w:before="59"/>
        <w:ind w:left="11236"/>
        <w:rPr>
          <w:rFonts w:ascii="Arial"/>
          <w:sz w:val="13"/>
        </w:rPr>
      </w:pPr>
      <w:r>
        <w:rPr>
          <w:rFonts w:ascii="Arial"/>
          <w:b/>
          <w:color w:val="161616"/>
          <w:spacing w:val="2"/>
          <w:position w:val="-2"/>
          <w:sz w:val="17"/>
          <w:u w:val="single" w:color="000000"/>
        </w:rPr>
        <w:t>L</w:t>
      </w:r>
      <w:r>
        <w:rPr>
          <w:rFonts w:ascii="Arial"/>
          <w:b/>
          <w:color w:val="545454"/>
          <w:spacing w:val="2"/>
          <w:position w:val="-2"/>
          <w:sz w:val="17"/>
          <w:u w:val="single" w:color="000000"/>
        </w:rPr>
        <w:t>EGA</w:t>
      </w:r>
      <w:r>
        <w:rPr>
          <w:rFonts w:ascii="Arial"/>
          <w:b/>
          <w:color w:val="282828"/>
          <w:spacing w:val="2"/>
          <w:position w:val="-2"/>
          <w:sz w:val="17"/>
          <w:u w:val="single" w:color="000000"/>
        </w:rPr>
        <w:t xml:space="preserve">L </w:t>
      </w:r>
      <w:r>
        <w:rPr>
          <w:rFonts w:ascii="Arial"/>
          <w:color w:val="545454"/>
          <w:position w:val="-2"/>
          <w:sz w:val="17"/>
          <w:u w:val="single" w:color="000000"/>
        </w:rPr>
        <w:t>DESCR</w:t>
      </w:r>
      <w:r>
        <w:rPr>
          <w:rFonts w:ascii="Arial"/>
          <w:color w:val="545454"/>
          <w:spacing w:val="-3"/>
          <w:position w:val="-2"/>
          <w:sz w:val="17"/>
          <w:u w:val="single" w:color="000000"/>
        </w:rPr>
        <w:t xml:space="preserve"> </w:t>
      </w:r>
      <w:r>
        <w:rPr>
          <w:rFonts w:ascii="Arial"/>
          <w:color w:val="6E6E6E"/>
          <w:spacing w:val="2"/>
          <w:position w:val="-2"/>
          <w:sz w:val="17"/>
          <w:u w:val="single" w:color="000000"/>
        </w:rPr>
        <w:t>I</w:t>
      </w:r>
      <w:r>
        <w:rPr>
          <w:rFonts w:ascii="Arial"/>
          <w:color w:val="545454"/>
          <w:spacing w:val="2"/>
          <w:position w:val="-2"/>
          <w:sz w:val="17"/>
          <w:u w:val="single" w:color="000000"/>
        </w:rPr>
        <w:t>PT</w:t>
      </w:r>
      <w:r>
        <w:rPr>
          <w:rFonts w:ascii="Arial"/>
          <w:color w:val="6E6E6E"/>
          <w:spacing w:val="2"/>
          <w:position w:val="-2"/>
          <w:sz w:val="17"/>
          <w:u w:val="single" w:color="000000"/>
        </w:rPr>
        <w:t>I</w:t>
      </w:r>
      <w:r>
        <w:rPr>
          <w:rFonts w:ascii="Arial"/>
          <w:color w:val="3F3F3F"/>
          <w:spacing w:val="2"/>
          <w:position w:val="-2"/>
          <w:sz w:val="17"/>
          <w:u w:val="single" w:color="000000"/>
        </w:rPr>
        <w:t>ON</w:t>
      </w:r>
      <w:r>
        <w:rPr>
          <w:rFonts w:ascii="Arial"/>
          <w:color w:val="3F3F3F"/>
          <w:spacing w:val="-33"/>
          <w:position w:val="-2"/>
          <w:sz w:val="17"/>
          <w:u w:val="single" w:color="000000"/>
        </w:rPr>
        <w:t xml:space="preserve"> </w:t>
      </w:r>
      <w:r>
        <w:rPr>
          <w:rFonts w:ascii="Arial"/>
          <w:color w:val="161616"/>
          <w:position w:val="-2"/>
          <w:sz w:val="17"/>
          <w:u w:val="single" w:color="000000"/>
        </w:rPr>
        <w:t>:</w:t>
      </w:r>
      <w:r>
        <w:rPr>
          <w:rFonts w:ascii="Arial"/>
          <w:color w:val="161616"/>
          <w:position w:val="-2"/>
          <w:sz w:val="17"/>
          <w:u w:val="single" w:color="000000"/>
        </w:rPr>
        <w:tab/>
      </w:r>
      <w:r>
        <w:rPr>
          <w:rFonts w:ascii="Arial"/>
          <w:color w:val="3F3F3F"/>
          <w:sz w:val="13"/>
        </w:rPr>
        <w:t xml:space="preserve">THE </w:t>
      </w:r>
      <w:r>
        <w:rPr>
          <w:rFonts w:ascii="Arial"/>
          <w:color w:val="3F3F3F"/>
          <w:spacing w:val="-4"/>
          <w:sz w:val="13"/>
        </w:rPr>
        <w:t>FOR</w:t>
      </w:r>
      <w:r>
        <w:rPr>
          <w:rFonts w:ascii="Arial"/>
          <w:color w:val="6E6E6E"/>
          <w:spacing w:val="-4"/>
          <w:sz w:val="13"/>
        </w:rPr>
        <w:t>E</w:t>
      </w:r>
      <w:r>
        <w:rPr>
          <w:rFonts w:ascii="Arial"/>
          <w:color w:val="3F3F3F"/>
          <w:spacing w:val="-4"/>
          <w:sz w:val="13"/>
        </w:rPr>
        <w:t>GO</w:t>
      </w:r>
      <w:r>
        <w:rPr>
          <w:rFonts w:ascii="Arial"/>
          <w:color w:val="050505"/>
          <w:spacing w:val="-4"/>
          <w:sz w:val="13"/>
        </w:rPr>
        <w:t>I</w:t>
      </w:r>
      <w:r>
        <w:rPr>
          <w:rFonts w:ascii="Arial"/>
          <w:color w:val="545454"/>
          <w:spacing w:val="-4"/>
          <w:sz w:val="13"/>
        </w:rPr>
        <w:t xml:space="preserve">NG </w:t>
      </w:r>
      <w:r>
        <w:rPr>
          <w:rFonts w:ascii="Arial"/>
          <w:color w:val="050505"/>
          <w:spacing w:val="-5"/>
          <w:sz w:val="13"/>
        </w:rPr>
        <w:t>I</w:t>
      </w:r>
      <w:r>
        <w:rPr>
          <w:rFonts w:ascii="Arial"/>
          <w:color w:val="545454"/>
          <w:spacing w:val="-5"/>
          <w:sz w:val="13"/>
        </w:rPr>
        <w:t>NSTRU</w:t>
      </w:r>
      <w:r>
        <w:rPr>
          <w:rFonts w:ascii="Arial"/>
          <w:color w:val="282828"/>
          <w:spacing w:val="-5"/>
          <w:sz w:val="13"/>
        </w:rPr>
        <w:t>M</w:t>
      </w:r>
      <w:r>
        <w:rPr>
          <w:rFonts w:ascii="Arial"/>
          <w:color w:val="6E6E6E"/>
          <w:spacing w:val="-5"/>
          <w:sz w:val="13"/>
        </w:rPr>
        <w:t>E</w:t>
      </w:r>
      <w:r>
        <w:rPr>
          <w:rFonts w:ascii="Arial"/>
          <w:color w:val="545454"/>
          <w:spacing w:val="-5"/>
          <w:sz w:val="13"/>
        </w:rPr>
        <w:t xml:space="preserve">NT  </w:t>
      </w:r>
      <w:r>
        <w:rPr>
          <w:rFonts w:ascii="Arial"/>
          <w:color w:val="3F3F3F"/>
          <w:sz w:val="13"/>
        </w:rPr>
        <w:t xml:space="preserve">WAS  ACKNOWLEDG </w:t>
      </w:r>
      <w:r>
        <w:rPr>
          <w:rFonts w:ascii="Arial"/>
          <w:color w:val="6E6E6E"/>
          <w:spacing w:val="-3"/>
          <w:sz w:val="13"/>
        </w:rPr>
        <w:t>E</w:t>
      </w:r>
      <w:r>
        <w:rPr>
          <w:rFonts w:ascii="Arial"/>
          <w:color w:val="3F3F3F"/>
          <w:spacing w:val="-3"/>
          <w:sz w:val="13"/>
        </w:rPr>
        <w:t xml:space="preserve">D  </w:t>
      </w:r>
      <w:r>
        <w:rPr>
          <w:rFonts w:ascii="Arial"/>
          <w:color w:val="3F3F3F"/>
          <w:spacing w:val="-5"/>
          <w:sz w:val="13"/>
        </w:rPr>
        <w:t>B</w:t>
      </w:r>
      <w:r>
        <w:rPr>
          <w:rFonts w:ascii="Arial"/>
          <w:color w:val="6E6E6E"/>
          <w:spacing w:val="-5"/>
          <w:sz w:val="13"/>
        </w:rPr>
        <w:t>E</w:t>
      </w:r>
      <w:r>
        <w:rPr>
          <w:rFonts w:ascii="Arial"/>
          <w:color w:val="3F3F3F"/>
          <w:spacing w:val="-5"/>
          <w:sz w:val="13"/>
        </w:rPr>
        <w:t>FOR</w:t>
      </w:r>
      <w:r>
        <w:rPr>
          <w:rFonts w:ascii="Arial"/>
          <w:color w:val="6E6E6E"/>
          <w:spacing w:val="-5"/>
          <w:sz w:val="13"/>
        </w:rPr>
        <w:t xml:space="preserve">E </w:t>
      </w:r>
      <w:r>
        <w:rPr>
          <w:rFonts w:ascii="Arial"/>
          <w:color w:val="3F3F3F"/>
          <w:sz w:val="13"/>
        </w:rPr>
        <w:t>ME</w:t>
      </w:r>
      <w:r>
        <w:rPr>
          <w:rFonts w:ascii="Arial"/>
          <w:color w:val="3F3F3F"/>
          <w:spacing w:val="3"/>
          <w:sz w:val="13"/>
        </w:rPr>
        <w:t xml:space="preserve"> </w:t>
      </w:r>
      <w:r>
        <w:rPr>
          <w:rFonts w:ascii="Arial"/>
          <w:color w:val="6E6E6E"/>
          <w:sz w:val="13"/>
        </w:rPr>
        <w:t>T</w:t>
      </w:r>
      <w:r>
        <w:rPr>
          <w:rFonts w:ascii="Arial"/>
          <w:color w:val="3F3F3F"/>
          <w:sz w:val="13"/>
        </w:rPr>
        <w:t>H</w:t>
      </w:r>
      <w:r>
        <w:rPr>
          <w:rFonts w:ascii="Arial"/>
          <w:color w:val="6E6E6E"/>
          <w:sz w:val="13"/>
        </w:rPr>
        <w:t>I</w:t>
      </w:r>
      <w:r>
        <w:rPr>
          <w:rFonts w:ascii="Arial"/>
          <w:color w:val="3F3F3F"/>
          <w:sz w:val="13"/>
        </w:rPr>
        <w:t xml:space="preserve">S  </w:t>
      </w:r>
      <w:r>
        <w:rPr>
          <w:rFonts w:ascii="Arial"/>
          <w:color w:val="3F3F3F"/>
          <w:spacing w:val="-16"/>
          <w:sz w:val="13"/>
        </w:rPr>
        <w:t xml:space="preserve"> </w:t>
      </w:r>
      <w:r>
        <w:rPr>
          <w:rFonts w:ascii="Arial"/>
          <w:color w:val="3F3F3F"/>
          <w:w w:val="98"/>
          <w:sz w:val="13"/>
          <w:u w:val="single" w:color="6D6D6D"/>
        </w:rPr>
        <w:t xml:space="preserve"> </w:t>
      </w:r>
      <w:r>
        <w:rPr>
          <w:rFonts w:ascii="Arial"/>
          <w:color w:val="3F3F3F"/>
          <w:sz w:val="13"/>
          <w:u w:val="single" w:color="6D6D6D"/>
        </w:rPr>
        <w:tab/>
      </w:r>
    </w:p>
    <w:p w:rsidR="006A4793" w:rsidRDefault="00EB659E">
      <w:pPr>
        <w:tabs>
          <w:tab w:val="left" w:pos="2379"/>
          <w:tab w:val="left" w:pos="5219"/>
        </w:tabs>
        <w:spacing w:before="66"/>
        <w:ind w:left="345"/>
        <w:rPr>
          <w:rFonts w:ascii="Arial"/>
          <w:sz w:val="13"/>
        </w:rPr>
      </w:pPr>
      <w:r>
        <w:br w:type="column"/>
      </w:r>
      <w:r>
        <w:rPr>
          <w:rFonts w:ascii="Arial"/>
          <w:color w:val="545454"/>
          <w:sz w:val="13"/>
        </w:rPr>
        <w:t xml:space="preserve">DAY </w:t>
      </w:r>
      <w:r>
        <w:rPr>
          <w:rFonts w:ascii="Arial"/>
          <w:color w:val="545454"/>
          <w:spacing w:val="1"/>
          <w:sz w:val="13"/>
        </w:rPr>
        <w:t xml:space="preserve"> </w:t>
      </w:r>
      <w:r>
        <w:rPr>
          <w:rFonts w:ascii="Arial"/>
          <w:color w:val="3F3F3F"/>
          <w:sz w:val="13"/>
        </w:rPr>
        <w:t>O</w:t>
      </w:r>
      <w:r>
        <w:rPr>
          <w:rFonts w:ascii="Arial"/>
          <w:color w:val="6E6E6E"/>
          <w:sz w:val="13"/>
        </w:rPr>
        <w:t>F</w:t>
      </w:r>
      <w:r>
        <w:rPr>
          <w:rFonts w:ascii="Arial"/>
          <w:color w:val="6E6E6E"/>
          <w:sz w:val="13"/>
          <w:u w:val="single" w:color="000000"/>
        </w:rPr>
        <w:t xml:space="preserve"> </w:t>
      </w:r>
      <w:r>
        <w:rPr>
          <w:rFonts w:ascii="Arial"/>
          <w:color w:val="6E6E6E"/>
          <w:sz w:val="13"/>
          <w:u w:val="single" w:color="000000"/>
        </w:rPr>
        <w:tab/>
      </w:r>
      <w:r>
        <w:rPr>
          <w:rFonts w:ascii="Arial"/>
          <w:color w:val="282828"/>
          <w:sz w:val="13"/>
        </w:rPr>
        <w:t xml:space="preserve">,   </w:t>
      </w:r>
      <w:r>
        <w:rPr>
          <w:rFonts w:ascii="Arial"/>
          <w:color w:val="545454"/>
          <w:spacing w:val="3"/>
          <w:sz w:val="13"/>
        </w:rPr>
        <w:t>20</w:t>
      </w:r>
      <w:r>
        <w:rPr>
          <w:rFonts w:ascii="Arial"/>
          <w:color w:val="161616"/>
          <w:spacing w:val="3"/>
          <w:sz w:val="13"/>
        </w:rPr>
        <w:t>1</w:t>
      </w:r>
      <w:r>
        <w:rPr>
          <w:rFonts w:ascii="Arial"/>
          <w:color w:val="3F3F3F"/>
          <w:spacing w:val="3"/>
          <w:sz w:val="13"/>
        </w:rPr>
        <w:t xml:space="preserve">8 </w:t>
      </w:r>
      <w:r>
        <w:rPr>
          <w:rFonts w:ascii="Arial"/>
          <w:color w:val="3F3F3F"/>
          <w:spacing w:val="41"/>
          <w:sz w:val="13"/>
        </w:rPr>
        <w:t xml:space="preserve"> </w:t>
      </w:r>
      <w:r>
        <w:rPr>
          <w:rFonts w:ascii="Arial"/>
          <w:color w:val="3F3F3F"/>
          <w:sz w:val="13"/>
        </w:rPr>
        <w:t xml:space="preserve">BY </w:t>
      </w:r>
      <w:r>
        <w:rPr>
          <w:rFonts w:ascii="Arial"/>
          <w:color w:val="3F3F3F"/>
          <w:spacing w:val="-6"/>
          <w:sz w:val="13"/>
        </w:rPr>
        <w:t xml:space="preserve"> </w:t>
      </w:r>
      <w:r>
        <w:rPr>
          <w:rFonts w:ascii="Arial"/>
          <w:color w:val="3F3F3F"/>
          <w:w w:val="98"/>
          <w:sz w:val="13"/>
          <w:u w:val="single" w:color="000000"/>
        </w:rPr>
        <w:t xml:space="preserve"> </w:t>
      </w:r>
      <w:r>
        <w:rPr>
          <w:rFonts w:ascii="Arial"/>
          <w:color w:val="3F3F3F"/>
          <w:sz w:val="13"/>
          <w:u w:val="single" w:color="000000"/>
        </w:rPr>
        <w:tab/>
      </w:r>
    </w:p>
    <w:p w:rsidR="006A4793" w:rsidRDefault="006A4793">
      <w:pPr>
        <w:rPr>
          <w:rFonts w:ascii="Arial"/>
          <w:sz w:val="13"/>
        </w:rPr>
        <w:sectPr w:rsidR="006A4793">
          <w:type w:val="continuous"/>
          <w:pgSz w:w="31660" w:h="21110" w:orient="landscape"/>
          <w:pgMar w:top="1500" w:right="0" w:bottom="1060" w:left="0" w:header="720" w:footer="720" w:gutter="0"/>
          <w:cols w:num="2" w:space="720" w:equalWidth="0">
            <w:col w:w="25380" w:space="40"/>
            <w:col w:w="6240"/>
          </w:cols>
        </w:sectPr>
      </w:pPr>
    </w:p>
    <w:p w:rsidR="006A4793" w:rsidRDefault="006A4793">
      <w:pPr>
        <w:pStyle w:val="BodyText"/>
        <w:spacing w:before="11"/>
        <w:rPr>
          <w:rFonts w:ascii="Arial"/>
          <w:sz w:val="15"/>
        </w:rPr>
      </w:pPr>
    </w:p>
    <w:p w:rsidR="006A4793" w:rsidRDefault="00EB659E">
      <w:pPr>
        <w:ind w:left="1652"/>
        <w:rPr>
          <w:rFonts w:ascii="Arial"/>
          <w:sz w:val="13"/>
        </w:rPr>
      </w:pPr>
      <w:r>
        <w:rPr>
          <w:rFonts w:ascii="Arial"/>
          <w:color w:val="3F3F3F"/>
          <w:sz w:val="13"/>
        </w:rPr>
        <w:t>SIGNATURE</w:t>
      </w:r>
    </w:p>
    <w:p w:rsidR="006A4793" w:rsidRDefault="006A4793">
      <w:pPr>
        <w:pStyle w:val="BodyText"/>
        <w:rPr>
          <w:rFonts w:ascii="Arial"/>
          <w:sz w:val="14"/>
        </w:rPr>
      </w:pPr>
    </w:p>
    <w:p w:rsidR="006A4793" w:rsidRDefault="006A4793">
      <w:pPr>
        <w:pStyle w:val="BodyText"/>
        <w:spacing w:before="6"/>
        <w:rPr>
          <w:rFonts w:ascii="Arial"/>
          <w:sz w:val="11"/>
        </w:rPr>
      </w:pPr>
    </w:p>
    <w:p w:rsidR="006A4793" w:rsidRDefault="00EB659E">
      <w:pPr>
        <w:tabs>
          <w:tab w:val="left" w:pos="4860"/>
        </w:tabs>
        <w:ind w:left="1649"/>
        <w:rPr>
          <w:rFonts w:ascii="Arial"/>
          <w:sz w:val="13"/>
        </w:rPr>
      </w:pPr>
      <w:r>
        <w:rPr>
          <w:rFonts w:ascii="Arial"/>
          <w:color w:val="3F3F3F"/>
          <w:sz w:val="13"/>
        </w:rPr>
        <w:t xml:space="preserve">BY:  </w:t>
      </w:r>
      <w:r>
        <w:rPr>
          <w:rFonts w:ascii="Arial"/>
          <w:color w:val="3F3F3F"/>
          <w:spacing w:val="9"/>
          <w:sz w:val="13"/>
        </w:rPr>
        <w:t xml:space="preserve"> </w:t>
      </w:r>
      <w:r>
        <w:rPr>
          <w:rFonts w:ascii="Arial"/>
          <w:color w:val="3F3F3F"/>
          <w:w w:val="98"/>
          <w:sz w:val="13"/>
          <w:u w:val="single" w:color="000000"/>
        </w:rPr>
        <w:t xml:space="preserve"> </w:t>
      </w:r>
      <w:r>
        <w:rPr>
          <w:rFonts w:ascii="Arial"/>
          <w:color w:val="3F3F3F"/>
          <w:sz w:val="13"/>
          <w:u w:val="single" w:color="000000"/>
        </w:rPr>
        <w:tab/>
      </w:r>
    </w:p>
    <w:p w:rsidR="006A4793" w:rsidRDefault="006A4793">
      <w:pPr>
        <w:pStyle w:val="BodyText"/>
        <w:spacing w:before="6"/>
        <w:rPr>
          <w:rFonts w:ascii="Arial"/>
          <w:sz w:val="12"/>
        </w:rPr>
      </w:pPr>
    </w:p>
    <w:p w:rsidR="006A4793" w:rsidRDefault="00EB659E">
      <w:pPr>
        <w:tabs>
          <w:tab w:val="left" w:pos="4860"/>
        </w:tabs>
        <w:ind w:left="1658"/>
        <w:rPr>
          <w:rFonts w:ascii="Arial"/>
          <w:sz w:val="13"/>
        </w:rPr>
      </w:pPr>
      <w:r>
        <w:rPr>
          <w:rFonts w:ascii="Arial"/>
          <w:color w:val="3F3F3F"/>
          <w:sz w:val="13"/>
        </w:rPr>
        <w:t>AS</w:t>
      </w:r>
      <w:r>
        <w:rPr>
          <w:rFonts w:ascii="Arial"/>
          <w:color w:val="3F3F3F"/>
          <w:sz w:val="13"/>
          <w:u w:val="single" w:color="000000"/>
        </w:rPr>
        <w:t xml:space="preserve"> </w:t>
      </w:r>
      <w:r>
        <w:rPr>
          <w:rFonts w:ascii="Arial"/>
          <w:color w:val="3F3F3F"/>
          <w:sz w:val="13"/>
          <w:u w:val="single" w:color="000000"/>
        </w:rPr>
        <w:tab/>
      </w:r>
      <w:r>
        <w:rPr>
          <w:rFonts w:ascii="Arial"/>
          <w:color w:val="3F3F3F"/>
          <w:sz w:val="13"/>
        </w:rPr>
        <w:t xml:space="preserve">OF </w:t>
      </w:r>
      <w:r>
        <w:rPr>
          <w:rFonts w:ascii="Arial"/>
          <w:b/>
          <w:color w:val="282828"/>
          <w:sz w:val="13"/>
        </w:rPr>
        <w:t>POLESTA</w:t>
      </w:r>
      <w:r>
        <w:rPr>
          <w:rFonts w:ascii="Arial"/>
          <w:b/>
          <w:color w:val="545454"/>
          <w:sz w:val="13"/>
        </w:rPr>
        <w:t xml:space="preserve">R </w:t>
      </w:r>
      <w:r>
        <w:rPr>
          <w:rFonts w:ascii="Arial"/>
          <w:b/>
          <w:color w:val="3F3F3F"/>
          <w:sz w:val="13"/>
        </w:rPr>
        <w:t xml:space="preserve">HESS </w:t>
      </w:r>
      <w:r>
        <w:rPr>
          <w:rFonts w:ascii="Arial"/>
          <w:color w:val="545454"/>
          <w:sz w:val="13"/>
        </w:rPr>
        <w:t xml:space="preserve">RANC </w:t>
      </w:r>
      <w:r>
        <w:rPr>
          <w:rFonts w:ascii="Arial"/>
          <w:color w:val="6E6E6E"/>
          <w:sz w:val="13"/>
        </w:rPr>
        <w:t>H</w:t>
      </w:r>
      <w:r>
        <w:rPr>
          <w:rFonts w:ascii="Arial"/>
          <w:color w:val="3F3F3F"/>
          <w:sz w:val="13"/>
        </w:rPr>
        <w:t xml:space="preserve">, </w:t>
      </w:r>
      <w:r>
        <w:rPr>
          <w:rFonts w:ascii="Arial"/>
          <w:color w:val="282828"/>
          <w:sz w:val="13"/>
        </w:rPr>
        <w:t xml:space="preserve">LLC, </w:t>
      </w:r>
      <w:r>
        <w:rPr>
          <w:rFonts w:ascii="Arial"/>
          <w:color w:val="3F3F3F"/>
          <w:sz w:val="13"/>
        </w:rPr>
        <w:t xml:space="preserve">A COLORADO </w:t>
      </w:r>
      <w:r>
        <w:rPr>
          <w:rFonts w:ascii="Arial"/>
          <w:color w:val="6E6E6E"/>
          <w:sz w:val="13"/>
        </w:rPr>
        <w:t>LI</w:t>
      </w:r>
      <w:r>
        <w:rPr>
          <w:rFonts w:ascii="Arial"/>
          <w:color w:val="3F3F3F"/>
          <w:sz w:val="13"/>
        </w:rPr>
        <w:t>M</w:t>
      </w:r>
      <w:r>
        <w:rPr>
          <w:rFonts w:ascii="Arial"/>
          <w:color w:val="161616"/>
          <w:sz w:val="13"/>
        </w:rPr>
        <w:t>I</w:t>
      </w:r>
      <w:r>
        <w:rPr>
          <w:rFonts w:ascii="Arial"/>
          <w:color w:val="545454"/>
          <w:sz w:val="13"/>
        </w:rPr>
        <w:t>T</w:t>
      </w:r>
      <w:r>
        <w:rPr>
          <w:rFonts w:ascii="Arial"/>
          <w:color w:val="282828"/>
          <w:sz w:val="13"/>
        </w:rPr>
        <w:t>E</w:t>
      </w:r>
      <w:r>
        <w:rPr>
          <w:rFonts w:ascii="Arial"/>
          <w:color w:val="545454"/>
          <w:sz w:val="13"/>
        </w:rPr>
        <w:t xml:space="preserve">D </w:t>
      </w:r>
      <w:r>
        <w:rPr>
          <w:rFonts w:ascii="Arial"/>
          <w:b/>
          <w:color w:val="6E6E6E"/>
          <w:sz w:val="13"/>
        </w:rPr>
        <w:t xml:space="preserve">LI </w:t>
      </w:r>
      <w:r>
        <w:rPr>
          <w:rFonts w:ascii="Arial"/>
          <w:b/>
          <w:color w:val="3F3F3F"/>
          <w:sz w:val="13"/>
        </w:rPr>
        <w:t xml:space="preserve">AB </w:t>
      </w:r>
      <w:r>
        <w:rPr>
          <w:rFonts w:ascii="Arial"/>
          <w:b/>
          <w:color w:val="161616"/>
          <w:spacing w:val="3"/>
          <w:sz w:val="13"/>
        </w:rPr>
        <w:t>I</w:t>
      </w:r>
      <w:r>
        <w:rPr>
          <w:rFonts w:ascii="Arial"/>
          <w:b/>
          <w:color w:val="6E6E6E"/>
          <w:spacing w:val="3"/>
          <w:sz w:val="13"/>
        </w:rPr>
        <w:t>LI</w:t>
      </w:r>
      <w:r>
        <w:rPr>
          <w:rFonts w:ascii="Arial"/>
          <w:b/>
          <w:color w:val="161616"/>
          <w:spacing w:val="3"/>
          <w:sz w:val="13"/>
        </w:rPr>
        <w:t>T</w:t>
      </w:r>
      <w:r>
        <w:rPr>
          <w:rFonts w:ascii="Arial"/>
          <w:b/>
          <w:color w:val="545454"/>
          <w:spacing w:val="3"/>
          <w:sz w:val="13"/>
        </w:rPr>
        <w:t xml:space="preserve">Y </w:t>
      </w:r>
      <w:r>
        <w:rPr>
          <w:rFonts w:ascii="Arial"/>
          <w:color w:val="3F3F3F"/>
          <w:sz w:val="13"/>
        </w:rPr>
        <w:t>COMPANY</w:t>
      </w:r>
    </w:p>
    <w:p w:rsidR="006A4793" w:rsidRDefault="00EB659E">
      <w:pPr>
        <w:pStyle w:val="BodyText"/>
        <w:spacing w:before="8"/>
        <w:rPr>
          <w:rFonts w:ascii="Arial"/>
          <w:sz w:val="16"/>
        </w:rPr>
      </w:pPr>
      <w:r>
        <w:br w:type="column"/>
      </w:r>
    </w:p>
    <w:p w:rsidR="006A4793" w:rsidRDefault="00EB659E">
      <w:pPr>
        <w:spacing w:before="1" w:line="256" w:lineRule="auto"/>
        <w:ind w:left="1154" w:right="1052" w:firstLine="2"/>
        <w:rPr>
          <w:rFonts w:ascii="Arial"/>
          <w:sz w:val="11"/>
        </w:rPr>
      </w:pPr>
      <w:r>
        <w:rPr>
          <w:rFonts w:ascii="Arial"/>
          <w:color w:val="3F3F3F"/>
          <w:sz w:val="11"/>
        </w:rPr>
        <w:t xml:space="preserve">A </w:t>
      </w:r>
      <w:r>
        <w:rPr>
          <w:rFonts w:ascii="Arial"/>
          <w:color w:val="282828"/>
          <w:sz w:val="11"/>
        </w:rPr>
        <w:t xml:space="preserve">P AR </w:t>
      </w:r>
      <w:r>
        <w:rPr>
          <w:rFonts w:ascii="Arial"/>
          <w:color w:val="545454"/>
          <w:sz w:val="11"/>
        </w:rPr>
        <w:t xml:space="preserve">CEL  </w:t>
      </w:r>
      <w:r>
        <w:rPr>
          <w:rFonts w:ascii="Arial"/>
          <w:color w:val="3F3F3F"/>
          <w:sz w:val="11"/>
        </w:rPr>
        <w:t xml:space="preserve">OF  LAND  </w:t>
      </w:r>
      <w:r>
        <w:rPr>
          <w:rFonts w:ascii="Arial"/>
          <w:color w:val="545454"/>
          <w:sz w:val="11"/>
        </w:rPr>
        <w:t>BE</w:t>
      </w:r>
      <w:r>
        <w:rPr>
          <w:rFonts w:ascii="Arial"/>
          <w:color w:val="6E6E6E"/>
          <w:sz w:val="11"/>
        </w:rPr>
        <w:t>I</w:t>
      </w:r>
      <w:r>
        <w:rPr>
          <w:rFonts w:ascii="Arial"/>
          <w:color w:val="545454"/>
          <w:sz w:val="11"/>
        </w:rPr>
        <w:t xml:space="preserve">NG  </w:t>
      </w:r>
      <w:r>
        <w:rPr>
          <w:rFonts w:ascii="Arial"/>
          <w:color w:val="3F3F3F"/>
          <w:sz w:val="11"/>
        </w:rPr>
        <w:t xml:space="preserve">A  </w:t>
      </w:r>
      <w:r>
        <w:rPr>
          <w:rFonts w:ascii="Arial"/>
          <w:color w:val="545454"/>
          <w:sz w:val="11"/>
        </w:rPr>
        <w:t xml:space="preserve">P AR </w:t>
      </w:r>
      <w:r>
        <w:rPr>
          <w:rFonts w:ascii="Arial"/>
          <w:color w:val="282828"/>
          <w:sz w:val="11"/>
        </w:rPr>
        <w:t xml:space="preserve">T  </w:t>
      </w:r>
      <w:r>
        <w:rPr>
          <w:rFonts w:ascii="Arial"/>
          <w:color w:val="545454"/>
          <w:sz w:val="11"/>
        </w:rPr>
        <w:t xml:space="preserve">OF  </w:t>
      </w:r>
      <w:r>
        <w:rPr>
          <w:rFonts w:ascii="Arial"/>
          <w:color w:val="3F3F3F"/>
          <w:sz w:val="11"/>
        </w:rPr>
        <w:t>SECT</w:t>
      </w:r>
      <w:r>
        <w:rPr>
          <w:rFonts w:ascii="Arial"/>
          <w:color w:val="6E6E6E"/>
          <w:sz w:val="11"/>
        </w:rPr>
        <w:t>I</w:t>
      </w:r>
      <w:r>
        <w:rPr>
          <w:rFonts w:ascii="Arial"/>
          <w:color w:val="545454"/>
          <w:sz w:val="11"/>
        </w:rPr>
        <w:t xml:space="preserve">ON  </w:t>
      </w:r>
      <w:r>
        <w:rPr>
          <w:rFonts w:ascii="Arial"/>
          <w:color w:val="3F3F3F"/>
          <w:sz w:val="11"/>
        </w:rPr>
        <w:t xml:space="preserve">9,  TOWNS </w:t>
      </w:r>
      <w:r>
        <w:rPr>
          <w:rFonts w:ascii="Arial"/>
          <w:color w:val="6E6E6E"/>
          <w:sz w:val="11"/>
        </w:rPr>
        <w:t xml:space="preserve">HI </w:t>
      </w:r>
      <w:r>
        <w:rPr>
          <w:rFonts w:ascii="Arial"/>
          <w:color w:val="545454"/>
          <w:sz w:val="11"/>
        </w:rPr>
        <w:t xml:space="preserve">P  </w:t>
      </w:r>
      <w:r>
        <w:rPr>
          <w:rFonts w:ascii="Arial"/>
          <w:color w:val="3F3F3F"/>
          <w:sz w:val="11"/>
        </w:rPr>
        <w:t xml:space="preserve">7  SOUTH,  </w:t>
      </w:r>
      <w:r>
        <w:rPr>
          <w:rFonts w:ascii="Arial"/>
          <w:color w:val="545454"/>
          <w:sz w:val="11"/>
        </w:rPr>
        <w:t xml:space="preserve">RANGE  </w:t>
      </w:r>
      <w:r>
        <w:rPr>
          <w:rFonts w:ascii="Arial"/>
          <w:color w:val="3F3F3F"/>
          <w:sz w:val="11"/>
        </w:rPr>
        <w:t xml:space="preserve">66  WEST  </w:t>
      </w:r>
      <w:r>
        <w:rPr>
          <w:rFonts w:ascii="Arial"/>
          <w:color w:val="545454"/>
          <w:sz w:val="11"/>
        </w:rPr>
        <w:t xml:space="preserve">OF  </w:t>
      </w:r>
      <w:r>
        <w:rPr>
          <w:rFonts w:ascii="Arial"/>
          <w:b/>
          <w:color w:val="545454"/>
          <w:spacing w:val="-6"/>
          <w:sz w:val="12"/>
        </w:rPr>
        <w:t>T</w:t>
      </w:r>
      <w:r>
        <w:rPr>
          <w:rFonts w:ascii="Arial"/>
          <w:b/>
          <w:color w:val="6E6E6E"/>
          <w:spacing w:val="-6"/>
          <w:sz w:val="12"/>
        </w:rPr>
        <w:t>H</w:t>
      </w:r>
      <w:r>
        <w:rPr>
          <w:rFonts w:ascii="Arial"/>
          <w:b/>
          <w:color w:val="545454"/>
          <w:spacing w:val="-6"/>
          <w:sz w:val="12"/>
        </w:rPr>
        <w:t>E</w:t>
      </w:r>
      <w:r>
        <w:rPr>
          <w:rFonts w:ascii="Arial"/>
          <w:b/>
          <w:color w:val="545454"/>
          <w:spacing w:val="21"/>
          <w:sz w:val="12"/>
        </w:rPr>
        <w:t xml:space="preserve"> </w:t>
      </w:r>
      <w:r>
        <w:rPr>
          <w:rFonts w:ascii="Arial"/>
          <w:color w:val="3F3F3F"/>
          <w:sz w:val="11"/>
        </w:rPr>
        <w:t xml:space="preserve">6 </w:t>
      </w:r>
      <w:r>
        <w:rPr>
          <w:rFonts w:ascii="Arial"/>
          <w:color w:val="3F3F3F"/>
          <w:spacing w:val="-6"/>
          <w:sz w:val="11"/>
        </w:rPr>
        <w:t>T</w:t>
      </w:r>
      <w:r>
        <w:rPr>
          <w:rFonts w:ascii="Arial"/>
          <w:color w:val="6E6E6E"/>
          <w:spacing w:val="-6"/>
          <w:sz w:val="11"/>
        </w:rPr>
        <w:t xml:space="preserve">H  </w:t>
      </w:r>
      <w:r>
        <w:rPr>
          <w:rFonts w:ascii="Arial"/>
          <w:color w:val="3F3F3F"/>
          <w:sz w:val="11"/>
        </w:rPr>
        <w:t>PR</w:t>
      </w:r>
      <w:r>
        <w:rPr>
          <w:rFonts w:ascii="Arial"/>
          <w:color w:val="6E6E6E"/>
          <w:sz w:val="11"/>
        </w:rPr>
        <w:t>I</w:t>
      </w:r>
      <w:r>
        <w:rPr>
          <w:rFonts w:ascii="Arial"/>
          <w:color w:val="3F3F3F"/>
          <w:sz w:val="11"/>
        </w:rPr>
        <w:t>NC</w:t>
      </w:r>
      <w:r>
        <w:rPr>
          <w:rFonts w:ascii="Arial"/>
          <w:color w:val="6E6E6E"/>
          <w:sz w:val="11"/>
        </w:rPr>
        <w:t>I</w:t>
      </w:r>
      <w:r>
        <w:rPr>
          <w:rFonts w:ascii="Arial"/>
          <w:color w:val="545454"/>
          <w:sz w:val="11"/>
        </w:rPr>
        <w:t xml:space="preserve">P AL  </w:t>
      </w:r>
      <w:r>
        <w:rPr>
          <w:rFonts w:ascii="Arial"/>
          <w:color w:val="3F3F3F"/>
          <w:sz w:val="11"/>
        </w:rPr>
        <w:t>MER</w:t>
      </w:r>
      <w:r>
        <w:rPr>
          <w:rFonts w:ascii="Arial"/>
          <w:color w:val="6E6E6E"/>
          <w:sz w:val="11"/>
        </w:rPr>
        <w:t>I</w:t>
      </w:r>
      <w:r>
        <w:rPr>
          <w:rFonts w:ascii="Arial"/>
          <w:color w:val="545454"/>
          <w:sz w:val="11"/>
        </w:rPr>
        <w:t>D</w:t>
      </w:r>
      <w:r>
        <w:rPr>
          <w:rFonts w:ascii="Arial"/>
          <w:color w:val="161616"/>
          <w:sz w:val="11"/>
        </w:rPr>
        <w:t>I</w:t>
      </w:r>
      <w:r>
        <w:rPr>
          <w:rFonts w:ascii="Arial"/>
          <w:color w:val="3F3F3F"/>
          <w:sz w:val="11"/>
        </w:rPr>
        <w:t>AN,</w:t>
      </w:r>
      <w:r>
        <w:rPr>
          <w:rFonts w:ascii="Arial"/>
          <w:color w:val="545454"/>
          <w:sz w:val="11"/>
        </w:rPr>
        <w:t xml:space="preserve"> </w:t>
      </w:r>
      <w:r>
        <w:rPr>
          <w:rFonts w:ascii="Arial"/>
          <w:color w:val="545454"/>
          <w:spacing w:val="-3"/>
          <w:sz w:val="11"/>
        </w:rPr>
        <w:t>TOW</w:t>
      </w:r>
      <w:r>
        <w:rPr>
          <w:rFonts w:ascii="Arial"/>
          <w:color w:val="161616"/>
          <w:spacing w:val="-3"/>
          <w:sz w:val="11"/>
        </w:rPr>
        <w:t xml:space="preserve">N </w:t>
      </w:r>
      <w:r>
        <w:rPr>
          <w:rFonts w:ascii="Arial"/>
          <w:color w:val="545454"/>
          <w:sz w:val="11"/>
        </w:rPr>
        <w:t xml:space="preserve">OF </w:t>
      </w:r>
      <w:r>
        <w:rPr>
          <w:rFonts w:ascii="Arial"/>
          <w:color w:val="161616"/>
          <w:sz w:val="11"/>
        </w:rPr>
        <w:t xml:space="preserve">P </w:t>
      </w:r>
      <w:r>
        <w:rPr>
          <w:rFonts w:ascii="Arial"/>
          <w:color w:val="3F3F3F"/>
          <w:sz w:val="11"/>
        </w:rPr>
        <w:t>ARKER, CO</w:t>
      </w:r>
      <w:r>
        <w:rPr>
          <w:rFonts w:ascii="Arial"/>
          <w:color w:val="6E6E6E"/>
          <w:sz w:val="11"/>
        </w:rPr>
        <w:t>U</w:t>
      </w:r>
      <w:r>
        <w:rPr>
          <w:rFonts w:ascii="Arial"/>
          <w:color w:val="545454"/>
          <w:sz w:val="11"/>
        </w:rPr>
        <w:t xml:space="preserve">N </w:t>
      </w:r>
      <w:r>
        <w:rPr>
          <w:rFonts w:ascii="Arial"/>
          <w:color w:val="282828"/>
          <w:sz w:val="11"/>
        </w:rPr>
        <w:t>T</w:t>
      </w:r>
      <w:r>
        <w:rPr>
          <w:rFonts w:ascii="Arial"/>
          <w:color w:val="545454"/>
          <w:sz w:val="11"/>
        </w:rPr>
        <w:t xml:space="preserve">Y OF </w:t>
      </w:r>
      <w:r>
        <w:rPr>
          <w:rFonts w:ascii="Arial"/>
          <w:color w:val="3F3F3F"/>
          <w:sz w:val="11"/>
        </w:rPr>
        <w:t>DOUGLAS, S</w:t>
      </w:r>
      <w:r>
        <w:rPr>
          <w:rFonts w:ascii="Arial"/>
          <w:color w:val="161616"/>
          <w:sz w:val="11"/>
        </w:rPr>
        <w:t>T</w:t>
      </w:r>
      <w:r>
        <w:rPr>
          <w:rFonts w:ascii="Arial"/>
          <w:color w:val="3F3F3F"/>
          <w:sz w:val="11"/>
        </w:rPr>
        <w:t xml:space="preserve">ATE </w:t>
      </w:r>
      <w:r>
        <w:rPr>
          <w:rFonts w:ascii="Arial"/>
          <w:color w:val="545454"/>
          <w:sz w:val="11"/>
        </w:rPr>
        <w:t xml:space="preserve">OF </w:t>
      </w:r>
      <w:r>
        <w:rPr>
          <w:rFonts w:ascii="Arial"/>
          <w:color w:val="3F3F3F"/>
          <w:sz w:val="11"/>
        </w:rPr>
        <w:t>CO</w:t>
      </w:r>
      <w:r>
        <w:rPr>
          <w:rFonts w:ascii="Arial"/>
          <w:color w:val="6E6E6E"/>
          <w:sz w:val="11"/>
        </w:rPr>
        <w:t>L</w:t>
      </w:r>
      <w:r>
        <w:rPr>
          <w:rFonts w:ascii="Arial"/>
          <w:color w:val="545454"/>
          <w:sz w:val="11"/>
        </w:rPr>
        <w:t>ORADO</w:t>
      </w:r>
      <w:r>
        <w:rPr>
          <w:rFonts w:ascii="Arial"/>
          <w:color w:val="161616"/>
          <w:sz w:val="11"/>
        </w:rPr>
        <w:t xml:space="preserve">, </w:t>
      </w:r>
      <w:r>
        <w:rPr>
          <w:rFonts w:ascii="Arial"/>
          <w:color w:val="545454"/>
          <w:sz w:val="11"/>
        </w:rPr>
        <w:t xml:space="preserve">BE </w:t>
      </w:r>
      <w:r>
        <w:rPr>
          <w:rFonts w:ascii="Arial"/>
          <w:color w:val="282828"/>
          <w:sz w:val="11"/>
        </w:rPr>
        <w:t>I</w:t>
      </w:r>
      <w:r>
        <w:rPr>
          <w:rFonts w:ascii="Arial"/>
          <w:color w:val="545454"/>
          <w:sz w:val="11"/>
        </w:rPr>
        <w:t xml:space="preserve">NG </w:t>
      </w:r>
      <w:r>
        <w:rPr>
          <w:rFonts w:ascii="Arial"/>
          <w:color w:val="3F3F3F"/>
          <w:sz w:val="11"/>
        </w:rPr>
        <w:t xml:space="preserve">MORE </w:t>
      </w:r>
      <w:r>
        <w:rPr>
          <w:rFonts w:ascii="Arial"/>
          <w:color w:val="545454"/>
          <w:sz w:val="11"/>
        </w:rPr>
        <w:t xml:space="preserve">P </w:t>
      </w:r>
      <w:r>
        <w:rPr>
          <w:rFonts w:ascii="Arial"/>
          <w:color w:val="545454"/>
          <w:spacing w:val="2"/>
          <w:sz w:val="11"/>
        </w:rPr>
        <w:t>A</w:t>
      </w:r>
      <w:r>
        <w:rPr>
          <w:rFonts w:ascii="Arial"/>
          <w:color w:val="282828"/>
          <w:spacing w:val="2"/>
          <w:sz w:val="11"/>
        </w:rPr>
        <w:t xml:space="preserve">R </w:t>
      </w:r>
      <w:r>
        <w:rPr>
          <w:rFonts w:ascii="Arial"/>
          <w:color w:val="050505"/>
          <w:sz w:val="11"/>
        </w:rPr>
        <w:t>TI</w:t>
      </w:r>
      <w:r>
        <w:rPr>
          <w:rFonts w:ascii="Arial"/>
          <w:color w:val="545454"/>
          <w:sz w:val="11"/>
        </w:rPr>
        <w:t xml:space="preserve">CULAR </w:t>
      </w:r>
      <w:r>
        <w:rPr>
          <w:rFonts w:ascii="Arial"/>
          <w:color w:val="6E6E6E"/>
          <w:sz w:val="11"/>
        </w:rPr>
        <w:t xml:space="preserve">L </w:t>
      </w:r>
      <w:r>
        <w:rPr>
          <w:rFonts w:ascii="Arial"/>
          <w:color w:val="545454"/>
          <w:sz w:val="11"/>
        </w:rPr>
        <w:t xml:space="preserve">Y </w:t>
      </w:r>
      <w:r>
        <w:rPr>
          <w:rFonts w:ascii="Arial"/>
          <w:color w:val="3F3F3F"/>
          <w:sz w:val="11"/>
        </w:rPr>
        <w:t>DESCRIBED AS</w:t>
      </w:r>
      <w:r>
        <w:rPr>
          <w:rFonts w:ascii="Arial"/>
          <w:color w:val="3F3F3F"/>
          <w:spacing w:val="18"/>
          <w:sz w:val="11"/>
        </w:rPr>
        <w:t xml:space="preserve"> </w:t>
      </w:r>
      <w:r>
        <w:rPr>
          <w:rFonts w:ascii="Arial"/>
          <w:color w:val="3F3F3F"/>
          <w:sz w:val="11"/>
        </w:rPr>
        <w:t>FOLLOWS:</w:t>
      </w: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spacing w:before="7"/>
        <w:rPr>
          <w:rFonts w:ascii="Arial"/>
          <w:sz w:val="12"/>
        </w:rPr>
      </w:pPr>
    </w:p>
    <w:p w:rsidR="006A4793" w:rsidRDefault="00EB659E">
      <w:pPr>
        <w:tabs>
          <w:tab w:val="left" w:pos="9972"/>
        </w:tabs>
        <w:ind w:left="1154"/>
        <w:rPr>
          <w:rFonts w:ascii="Arial"/>
          <w:sz w:val="11"/>
        </w:rPr>
      </w:pPr>
      <w:r>
        <w:rPr>
          <w:rFonts w:ascii="Arial"/>
          <w:color w:val="3F3F3F"/>
          <w:sz w:val="11"/>
        </w:rPr>
        <w:t xml:space="preserve">TRAC </w:t>
      </w:r>
      <w:r>
        <w:rPr>
          <w:rFonts w:ascii="Arial"/>
          <w:color w:val="050505"/>
          <w:sz w:val="11"/>
        </w:rPr>
        <w:t xml:space="preserve">T  </w:t>
      </w:r>
      <w:r>
        <w:rPr>
          <w:rFonts w:ascii="Arial"/>
          <w:color w:val="282828"/>
          <w:sz w:val="11"/>
        </w:rPr>
        <w:t xml:space="preserve">P  </w:t>
      </w:r>
      <w:r>
        <w:rPr>
          <w:rFonts w:ascii="Arial"/>
          <w:color w:val="3F3F3F"/>
          <w:sz w:val="11"/>
        </w:rPr>
        <w:t xml:space="preserve">OF  </w:t>
      </w:r>
      <w:r>
        <w:rPr>
          <w:rFonts w:ascii="Arial"/>
          <w:color w:val="545454"/>
          <w:sz w:val="11"/>
        </w:rPr>
        <w:t xml:space="preserve">TRA </w:t>
      </w:r>
      <w:r>
        <w:rPr>
          <w:rFonts w:ascii="Arial"/>
          <w:color w:val="6E6E6E"/>
          <w:sz w:val="11"/>
        </w:rPr>
        <w:t>IL</w:t>
      </w:r>
      <w:r>
        <w:rPr>
          <w:rFonts w:ascii="Arial"/>
          <w:color w:val="3F3F3F"/>
          <w:sz w:val="11"/>
        </w:rPr>
        <w:t xml:space="preserve">S   </w:t>
      </w:r>
      <w:r>
        <w:rPr>
          <w:rFonts w:ascii="Arial"/>
          <w:color w:val="3F3F3F"/>
          <w:spacing w:val="5"/>
          <w:sz w:val="11"/>
        </w:rPr>
        <w:t>A</w:t>
      </w:r>
      <w:r>
        <w:rPr>
          <w:rFonts w:ascii="Arial"/>
          <w:color w:val="161616"/>
          <w:spacing w:val="5"/>
          <w:sz w:val="11"/>
        </w:rPr>
        <w:t xml:space="preserve">T  </w:t>
      </w:r>
      <w:r>
        <w:rPr>
          <w:rFonts w:ascii="Arial"/>
          <w:color w:val="3F3F3F"/>
          <w:sz w:val="11"/>
        </w:rPr>
        <w:t>CROWFOO</w:t>
      </w:r>
      <w:r>
        <w:rPr>
          <w:rFonts w:ascii="Arial"/>
          <w:color w:val="161616"/>
          <w:sz w:val="11"/>
        </w:rPr>
        <w:t xml:space="preserve">T  </w:t>
      </w:r>
      <w:r>
        <w:rPr>
          <w:rFonts w:ascii="Arial"/>
          <w:color w:val="3F3F3F"/>
          <w:sz w:val="11"/>
        </w:rPr>
        <w:t>S</w:t>
      </w:r>
      <w:r>
        <w:rPr>
          <w:rFonts w:ascii="Arial"/>
          <w:color w:val="161616"/>
          <w:sz w:val="11"/>
        </w:rPr>
        <w:t>UB</w:t>
      </w:r>
      <w:r>
        <w:rPr>
          <w:rFonts w:ascii="Arial"/>
          <w:color w:val="545454"/>
          <w:sz w:val="11"/>
        </w:rPr>
        <w:t>D</w:t>
      </w:r>
      <w:r>
        <w:rPr>
          <w:rFonts w:ascii="Arial"/>
          <w:color w:val="050505"/>
          <w:sz w:val="11"/>
        </w:rPr>
        <w:t>I</w:t>
      </w:r>
      <w:r>
        <w:rPr>
          <w:rFonts w:ascii="Arial"/>
          <w:color w:val="3F3F3F"/>
          <w:sz w:val="11"/>
        </w:rPr>
        <w:t>V</w:t>
      </w:r>
      <w:r>
        <w:rPr>
          <w:rFonts w:ascii="Arial"/>
          <w:color w:val="050505"/>
          <w:sz w:val="11"/>
        </w:rPr>
        <w:t>I</w:t>
      </w:r>
      <w:r>
        <w:rPr>
          <w:rFonts w:ascii="Arial"/>
          <w:color w:val="3F3F3F"/>
          <w:sz w:val="11"/>
        </w:rPr>
        <w:t>S</w:t>
      </w:r>
      <w:r>
        <w:rPr>
          <w:rFonts w:ascii="Arial"/>
          <w:color w:val="161616"/>
          <w:sz w:val="11"/>
        </w:rPr>
        <w:t>I</w:t>
      </w:r>
      <w:r>
        <w:rPr>
          <w:rFonts w:ascii="Arial"/>
          <w:color w:val="3F3F3F"/>
          <w:sz w:val="11"/>
        </w:rPr>
        <w:t xml:space="preserve">ON  </w:t>
      </w:r>
      <w:r>
        <w:rPr>
          <w:rFonts w:ascii="Arial"/>
          <w:color w:val="545454"/>
          <w:sz w:val="11"/>
        </w:rPr>
        <w:t>F</w:t>
      </w:r>
      <w:r>
        <w:rPr>
          <w:rFonts w:ascii="Arial"/>
          <w:color w:val="282828"/>
          <w:sz w:val="11"/>
        </w:rPr>
        <w:t>I</w:t>
      </w:r>
      <w:r>
        <w:rPr>
          <w:rFonts w:ascii="Arial"/>
          <w:color w:val="545454"/>
          <w:sz w:val="11"/>
        </w:rPr>
        <w:t xml:space="preserve">LING  </w:t>
      </w:r>
      <w:r>
        <w:rPr>
          <w:rFonts w:ascii="Arial"/>
          <w:color w:val="282828"/>
          <w:sz w:val="11"/>
        </w:rPr>
        <w:t>N</w:t>
      </w:r>
      <w:r>
        <w:rPr>
          <w:rFonts w:ascii="Arial"/>
          <w:color w:val="545454"/>
          <w:sz w:val="11"/>
        </w:rPr>
        <w:t>O</w:t>
      </w:r>
      <w:r>
        <w:rPr>
          <w:rFonts w:ascii="Arial"/>
          <w:color w:val="282828"/>
          <w:sz w:val="11"/>
        </w:rPr>
        <w:t xml:space="preserve">.   1   </w:t>
      </w:r>
      <w:r>
        <w:rPr>
          <w:rFonts w:ascii="Arial"/>
          <w:color w:val="3F3F3F"/>
          <w:sz w:val="11"/>
        </w:rPr>
        <w:t xml:space="preserve">AS  RECORDED   </w:t>
      </w:r>
      <w:r>
        <w:rPr>
          <w:rFonts w:ascii="Arial"/>
          <w:color w:val="3F3F3F"/>
          <w:spacing w:val="5"/>
          <w:sz w:val="11"/>
        </w:rPr>
        <w:t>A</w:t>
      </w:r>
      <w:r>
        <w:rPr>
          <w:rFonts w:ascii="Arial"/>
          <w:color w:val="161616"/>
          <w:spacing w:val="5"/>
          <w:sz w:val="11"/>
        </w:rPr>
        <w:t xml:space="preserve">T  </w:t>
      </w:r>
      <w:r>
        <w:rPr>
          <w:rFonts w:ascii="Arial"/>
          <w:color w:val="3F3F3F"/>
          <w:sz w:val="11"/>
        </w:rPr>
        <w:t>REC EPT</w:t>
      </w:r>
      <w:r>
        <w:rPr>
          <w:rFonts w:ascii="Arial"/>
          <w:color w:val="6E6E6E"/>
          <w:sz w:val="11"/>
        </w:rPr>
        <w:t>I</w:t>
      </w:r>
      <w:r>
        <w:rPr>
          <w:rFonts w:ascii="Arial"/>
          <w:color w:val="282828"/>
          <w:sz w:val="11"/>
        </w:rPr>
        <w:t>ON</w:t>
      </w:r>
      <w:r>
        <w:rPr>
          <w:rFonts w:ascii="Arial"/>
          <w:color w:val="282828"/>
          <w:spacing w:val="28"/>
          <w:sz w:val="11"/>
        </w:rPr>
        <w:t xml:space="preserve"> </w:t>
      </w:r>
      <w:r>
        <w:rPr>
          <w:rFonts w:ascii="Arial"/>
          <w:color w:val="282828"/>
          <w:sz w:val="11"/>
        </w:rPr>
        <w:t xml:space="preserve">NO. </w:t>
      </w:r>
      <w:r>
        <w:rPr>
          <w:rFonts w:ascii="Arial"/>
          <w:color w:val="282828"/>
          <w:spacing w:val="11"/>
          <w:sz w:val="11"/>
        </w:rPr>
        <w:t xml:space="preserve"> </w:t>
      </w:r>
      <w:r>
        <w:rPr>
          <w:rFonts w:ascii="Arial"/>
          <w:color w:val="282828"/>
          <w:w w:val="99"/>
          <w:sz w:val="11"/>
          <w:u w:val="single" w:color="000000"/>
        </w:rPr>
        <w:t xml:space="preserve"> </w:t>
      </w:r>
      <w:r>
        <w:rPr>
          <w:rFonts w:ascii="Arial"/>
          <w:color w:val="282828"/>
          <w:sz w:val="11"/>
          <w:u w:val="single" w:color="000000"/>
        </w:rPr>
        <w:tab/>
      </w:r>
    </w:p>
    <w:p w:rsidR="006A4793" w:rsidRDefault="00EB659E">
      <w:pPr>
        <w:spacing w:before="14"/>
        <w:ind w:left="1154"/>
        <w:rPr>
          <w:rFonts w:ascii="Arial"/>
          <w:sz w:val="12"/>
        </w:rPr>
      </w:pPr>
      <w:r>
        <w:rPr>
          <w:rFonts w:ascii="Arial"/>
          <w:color w:val="6E6E6E"/>
          <w:sz w:val="12"/>
        </w:rPr>
        <w:t>T</w:t>
      </w:r>
      <w:r>
        <w:rPr>
          <w:rFonts w:ascii="Arial"/>
          <w:color w:val="545454"/>
          <w:sz w:val="12"/>
        </w:rPr>
        <w:t>OW</w:t>
      </w:r>
      <w:r>
        <w:rPr>
          <w:rFonts w:ascii="Arial"/>
          <w:color w:val="282828"/>
          <w:sz w:val="12"/>
        </w:rPr>
        <w:t xml:space="preserve">N </w:t>
      </w:r>
      <w:r>
        <w:rPr>
          <w:rFonts w:ascii="Arial"/>
          <w:color w:val="545454"/>
          <w:sz w:val="12"/>
        </w:rPr>
        <w:t>O</w:t>
      </w:r>
      <w:r>
        <w:rPr>
          <w:rFonts w:ascii="Arial"/>
          <w:color w:val="6E6E6E"/>
          <w:sz w:val="12"/>
        </w:rPr>
        <w:t xml:space="preserve">F </w:t>
      </w:r>
      <w:r>
        <w:rPr>
          <w:rFonts w:ascii="Arial"/>
          <w:color w:val="3F3F3F"/>
          <w:sz w:val="12"/>
        </w:rPr>
        <w:t>PARKER, CO</w:t>
      </w:r>
      <w:r>
        <w:rPr>
          <w:rFonts w:ascii="Arial"/>
          <w:color w:val="6E6E6E"/>
          <w:sz w:val="12"/>
        </w:rPr>
        <w:t>U</w:t>
      </w:r>
      <w:r>
        <w:rPr>
          <w:rFonts w:ascii="Arial"/>
          <w:color w:val="545454"/>
          <w:sz w:val="12"/>
        </w:rPr>
        <w:t>NTY O</w:t>
      </w:r>
      <w:r>
        <w:rPr>
          <w:rFonts w:ascii="Arial"/>
          <w:color w:val="6E6E6E"/>
          <w:sz w:val="12"/>
        </w:rPr>
        <w:t xml:space="preserve">F </w:t>
      </w:r>
      <w:r>
        <w:rPr>
          <w:rFonts w:ascii="Arial"/>
          <w:color w:val="3F3F3F"/>
          <w:sz w:val="12"/>
        </w:rPr>
        <w:t xml:space="preserve">DOUGLAS, STATE </w:t>
      </w:r>
      <w:r>
        <w:rPr>
          <w:rFonts w:ascii="Arial"/>
          <w:color w:val="545454"/>
          <w:sz w:val="12"/>
        </w:rPr>
        <w:t>O</w:t>
      </w:r>
      <w:r>
        <w:rPr>
          <w:rFonts w:ascii="Arial"/>
          <w:color w:val="6E6E6E"/>
          <w:sz w:val="12"/>
        </w:rPr>
        <w:t xml:space="preserve">F </w:t>
      </w:r>
      <w:r>
        <w:rPr>
          <w:rFonts w:ascii="Arial"/>
          <w:color w:val="3F3F3F"/>
          <w:sz w:val="12"/>
        </w:rPr>
        <w:t>COLORADO.</w:t>
      </w:r>
    </w:p>
    <w:p w:rsidR="006A4793" w:rsidRDefault="00EB659E">
      <w:pPr>
        <w:tabs>
          <w:tab w:val="left" w:pos="2795"/>
        </w:tabs>
        <w:spacing w:before="105" w:line="470" w:lineRule="auto"/>
        <w:ind w:left="309" w:right="4974" w:firstLine="1"/>
        <w:rPr>
          <w:rFonts w:ascii="Arial"/>
          <w:sz w:val="13"/>
        </w:rPr>
      </w:pPr>
      <w:r>
        <w:br w:type="column"/>
      </w:r>
      <w:r>
        <w:rPr>
          <w:rFonts w:ascii="Arial"/>
          <w:color w:val="3F3F3F"/>
          <w:sz w:val="13"/>
        </w:rPr>
        <w:t>AS</w:t>
      </w:r>
      <w:r>
        <w:rPr>
          <w:rFonts w:ascii="Arial"/>
          <w:color w:val="3F3F3F"/>
          <w:sz w:val="13"/>
          <w:u w:val="single" w:color="000000"/>
        </w:rPr>
        <w:t xml:space="preserve"> </w:t>
      </w:r>
      <w:r>
        <w:rPr>
          <w:rFonts w:ascii="Arial"/>
          <w:color w:val="3F3F3F"/>
          <w:sz w:val="13"/>
          <w:u w:val="single" w:color="000000"/>
        </w:rPr>
        <w:tab/>
      </w:r>
      <w:r>
        <w:rPr>
          <w:rFonts w:ascii="Arial"/>
          <w:color w:val="545454"/>
          <w:spacing w:val="-4"/>
          <w:sz w:val="13"/>
        </w:rPr>
        <w:t>O</w:t>
      </w:r>
      <w:r>
        <w:rPr>
          <w:rFonts w:ascii="Arial"/>
          <w:color w:val="6E6E6E"/>
          <w:spacing w:val="-4"/>
          <w:sz w:val="13"/>
        </w:rPr>
        <w:t xml:space="preserve">F </w:t>
      </w:r>
      <w:r>
        <w:rPr>
          <w:rFonts w:ascii="Arial"/>
          <w:color w:val="545454"/>
          <w:sz w:val="13"/>
        </w:rPr>
        <w:t>COMMONWEA</w:t>
      </w:r>
      <w:r>
        <w:rPr>
          <w:rFonts w:ascii="Arial"/>
          <w:color w:val="6E6E6E"/>
          <w:sz w:val="13"/>
        </w:rPr>
        <w:t xml:space="preserve">L </w:t>
      </w:r>
      <w:r>
        <w:rPr>
          <w:rFonts w:ascii="Arial"/>
          <w:color w:val="545454"/>
          <w:sz w:val="13"/>
        </w:rPr>
        <w:t>TH LA</w:t>
      </w:r>
      <w:r>
        <w:rPr>
          <w:rFonts w:ascii="Arial"/>
          <w:color w:val="282828"/>
          <w:sz w:val="13"/>
        </w:rPr>
        <w:t>N</w:t>
      </w:r>
      <w:r>
        <w:rPr>
          <w:rFonts w:ascii="Arial"/>
          <w:color w:val="545454"/>
          <w:sz w:val="13"/>
        </w:rPr>
        <w:t xml:space="preserve">D </w:t>
      </w:r>
      <w:r>
        <w:rPr>
          <w:rFonts w:ascii="Arial"/>
          <w:color w:val="6E6E6E"/>
          <w:sz w:val="13"/>
        </w:rPr>
        <w:t>T</w:t>
      </w:r>
      <w:r>
        <w:rPr>
          <w:rFonts w:ascii="Arial"/>
          <w:color w:val="050505"/>
          <w:sz w:val="13"/>
        </w:rPr>
        <w:t>I</w:t>
      </w:r>
      <w:r>
        <w:rPr>
          <w:rFonts w:ascii="Arial"/>
          <w:color w:val="6E6E6E"/>
          <w:sz w:val="13"/>
        </w:rPr>
        <w:t>T</w:t>
      </w:r>
      <w:r>
        <w:rPr>
          <w:rFonts w:ascii="Arial"/>
          <w:color w:val="545454"/>
          <w:sz w:val="13"/>
        </w:rPr>
        <w:t xml:space="preserve">LE </w:t>
      </w:r>
      <w:r>
        <w:rPr>
          <w:rFonts w:ascii="Arial"/>
          <w:color w:val="6E6E6E"/>
          <w:sz w:val="13"/>
        </w:rPr>
        <w:t>I</w:t>
      </w:r>
      <w:r>
        <w:rPr>
          <w:rFonts w:ascii="Arial"/>
          <w:color w:val="3F3F3F"/>
          <w:sz w:val="13"/>
        </w:rPr>
        <w:t>NSURANCE COMPANY. W</w:t>
      </w:r>
      <w:r>
        <w:rPr>
          <w:rFonts w:ascii="Arial"/>
          <w:color w:val="161616"/>
          <w:sz w:val="13"/>
        </w:rPr>
        <w:t>I</w:t>
      </w:r>
      <w:r>
        <w:rPr>
          <w:rFonts w:ascii="Arial"/>
          <w:color w:val="6E6E6E"/>
          <w:sz w:val="13"/>
        </w:rPr>
        <w:t>T</w:t>
      </w:r>
      <w:r>
        <w:rPr>
          <w:rFonts w:ascii="Arial"/>
          <w:color w:val="282828"/>
          <w:sz w:val="13"/>
        </w:rPr>
        <w:t>N</w:t>
      </w:r>
      <w:r>
        <w:rPr>
          <w:rFonts w:ascii="Arial"/>
          <w:color w:val="6E6E6E"/>
          <w:sz w:val="13"/>
        </w:rPr>
        <w:t>E</w:t>
      </w:r>
      <w:r>
        <w:rPr>
          <w:rFonts w:ascii="Arial"/>
          <w:color w:val="3F3F3F"/>
          <w:sz w:val="13"/>
        </w:rPr>
        <w:t xml:space="preserve">SS </w:t>
      </w:r>
      <w:r>
        <w:rPr>
          <w:rFonts w:ascii="Arial"/>
          <w:color w:val="545454"/>
          <w:sz w:val="13"/>
        </w:rPr>
        <w:t xml:space="preserve">MY </w:t>
      </w:r>
      <w:r>
        <w:rPr>
          <w:rFonts w:ascii="Arial"/>
          <w:color w:val="545454"/>
          <w:spacing w:val="4"/>
          <w:sz w:val="13"/>
        </w:rPr>
        <w:t>HA</w:t>
      </w:r>
      <w:r>
        <w:rPr>
          <w:rFonts w:ascii="Arial"/>
          <w:color w:val="282828"/>
          <w:spacing w:val="4"/>
          <w:sz w:val="13"/>
        </w:rPr>
        <w:t>N</w:t>
      </w:r>
      <w:r>
        <w:rPr>
          <w:rFonts w:ascii="Arial"/>
          <w:color w:val="545454"/>
          <w:spacing w:val="4"/>
          <w:sz w:val="13"/>
        </w:rPr>
        <w:t xml:space="preserve">D </w:t>
      </w:r>
      <w:r>
        <w:rPr>
          <w:rFonts w:ascii="Arial"/>
          <w:color w:val="3F3F3F"/>
          <w:sz w:val="13"/>
        </w:rPr>
        <w:t xml:space="preserve">AND </w:t>
      </w:r>
      <w:r>
        <w:rPr>
          <w:rFonts w:ascii="Arial"/>
          <w:color w:val="545454"/>
          <w:sz w:val="13"/>
        </w:rPr>
        <w:t>OFF</w:t>
      </w:r>
      <w:r>
        <w:rPr>
          <w:rFonts w:ascii="Arial"/>
          <w:color w:val="050505"/>
          <w:sz w:val="13"/>
        </w:rPr>
        <w:t>I</w:t>
      </w:r>
      <w:r>
        <w:rPr>
          <w:rFonts w:ascii="Arial"/>
          <w:color w:val="3F3F3F"/>
          <w:sz w:val="13"/>
        </w:rPr>
        <w:t>C</w:t>
      </w:r>
      <w:r>
        <w:rPr>
          <w:rFonts w:ascii="Arial"/>
          <w:color w:val="6E6E6E"/>
          <w:sz w:val="13"/>
        </w:rPr>
        <w:t xml:space="preserve">I </w:t>
      </w:r>
      <w:r>
        <w:rPr>
          <w:rFonts w:ascii="Arial"/>
          <w:color w:val="545454"/>
          <w:sz w:val="13"/>
        </w:rPr>
        <w:t>A</w:t>
      </w:r>
      <w:r>
        <w:rPr>
          <w:rFonts w:ascii="Arial"/>
          <w:color w:val="6E6E6E"/>
          <w:sz w:val="13"/>
        </w:rPr>
        <w:t xml:space="preserve">L </w:t>
      </w:r>
      <w:r>
        <w:rPr>
          <w:rFonts w:ascii="Arial"/>
          <w:color w:val="3F3F3F"/>
          <w:spacing w:val="-6"/>
          <w:sz w:val="13"/>
        </w:rPr>
        <w:t>S</w:t>
      </w:r>
      <w:r>
        <w:rPr>
          <w:rFonts w:ascii="Arial"/>
          <w:color w:val="6E6E6E"/>
          <w:spacing w:val="-6"/>
          <w:sz w:val="13"/>
        </w:rPr>
        <w:t>E</w:t>
      </w:r>
      <w:r>
        <w:rPr>
          <w:rFonts w:ascii="Arial"/>
          <w:color w:val="6E6E6E"/>
          <w:spacing w:val="-14"/>
          <w:sz w:val="13"/>
        </w:rPr>
        <w:t xml:space="preserve"> </w:t>
      </w:r>
      <w:r>
        <w:rPr>
          <w:rFonts w:ascii="Arial"/>
          <w:color w:val="545454"/>
          <w:sz w:val="13"/>
        </w:rPr>
        <w:t>AL</w:t>
      </w:r>
    </w:p>
    <w:p w:rsidR="006A4793" w:rsidRDefault="006A4793">
      <w:pPr>
        <w:pStyle w:val="BodyText"/>
        <w:spacing w:before="1"/>
        <w:rPr>
          <w:rFonts w:ascii="Arial"/>
          <w:sz w:val="13"/>
        </w:rPr>
      </w:pPr>
    </w:p>
    <w:p w:rsidR="006A4793" w:rsidRDefault="00EB659E">
      <w:pPr>
        <w:spacing w:before="1" w:line="147" w:lineRule="exact"/>
        <w:ind w:left="5195" w:right="5222"/>
        <w:jc w:val="center"/>
        <w:rPr>
          <w:rFonts w:ascii="Arial"/>
          <w:b/>
          <w:sz w:val="13"/>
        </w:rPr>
      </w:pPr>
      <w:r>
        <w:rPr>
          <w:rFonts w:ascii="Arial"/>
          <w:color w:val="545454"/>
          <w:sz w:val="13"/>
        </w:rPr>
        <w:t>NO</w:t>
      </w:r>
      <w:r>
        <w:rPr>
          <w:rFonts w:ascii="Arial"/>
          <w:color w:val="282828"/>
          <w:sz w:val="13"/>
        </w:rPr>
        <w:t>TA</w:t>
      </w:r>
      <w:r>
        <w:rPr>
          <w:rFonts w:ascii="Arial"/>
          <w:color w:val="545454"/>
          <w:sz w:val="13"/>
        </w:rPr>
        <w:t xml:space="preserve">RY  </w:t>
      </w:r>
      <w:r>
        <w:rPr>
          <w:rFonts w:ascii="Arial"/>
          <w:b/>
          <w:color w:val="545454"/>
          <w:sz w:val="13"/>
        </w:rPr>
        <w:t>P</w:t>
      </w:r>
      <w:r>
        <w:rPr>
          <w:rFonts w:ascii="Arial"/>
          <w:b/>
          <w:color w:val="282828"/>
          <w:sz w:val="13"/>
        </w:rPr>
        <w:t>UB</w:t>
      </w:r>
      <w:r>
        <w:rPr>
          <w:rFonts w:ascii="Arial"/>
          <w:b/>
          <w:color w:val="050505"/>
          <w:sz w:val="13"/>
        </w:rPr>
        <w:t>LI</w:t>
      </w:r>
      <w:r>
        <w:rPr>
          <w:rFonts w:ascii="Arial"/>
          <w:b/>
          <w:color w:val="3F3F3F"/>
          <w:sz w:val="13"/>
        </w:rPr>
        <w:t>C</w:t>
      </w:r>
    </w:p>
    <w:p w:rsidR="006A4793" w:rsidRDefault="00EB659E">
      <w:pPr>
        <w:tabs>
          <w:tab w:val="left" w:pos="3498"/>
        </w:tabs>
        <w:spacing w:line="147" w:lineRule="exact"/>
        <w:ind w:left="301"/>
        <w:rPr>
          <w:rFonts w:ascii="Arial"/>
          <w:sz w:val="13"/>
        </w:rPr>
      </w:pPr>
      <w:r>
        <w:rPr>
          <w:rFonts w:ascii="Arial"/>
          <w:color w:val="545454"/>
          <w:sz w:val="13"/>
        </w:rPr>
        <w:t>MY COMM</w:t>
      </w:r>
      <w:r>
        <w:rPr>
          <w:rFonts w:ascii="Arial"/>
          <w:color w:val="161616"/>
          <w:sz w:val="13"/>
        </w:rPr>
        <w:t>I</w:t>
      </w:r>
      <w:r>
        <w:rPr>
          <w:rFonts w:ascii="Arial"/>
          <w:color w:val="3F3F3F"/>
          <w:sz w:val="13"/>
        </w:rPr>
        <w:t>SSION</w:t>
      </w:r>
      <w:r>
        <w:rPr>
          <w:rFonts w:ascii="Arial"/>
          <w:color w:val="3F3F3F"/>
          <w:spacing w:val="-12"/>
          <w:sz w:val="13"/>
        </w:rPr>
        <w:t xml:space="preserve"> </w:t>
      </w:r>
      <w:r>
        <w:rPr>
          <w:rFonts w:ascii="Arial"/>
          <w:color w:val="6E6E6E"/>
          <w:sz w:val="13"/>
        </w:rPr>
        <w:t>E</w:t>
      </w:r>
      <w:r>
        <w:rPr>
          <w:rFonts w:ascii="Arial"/>
          <w:color w:val="3F3F3F"/>
          <w:sz w:val="13"/>
        </w:rPr>
        <w:t>XP</w:t>
      </w:r>
      <w:r>
        <w:rPr>
          <w:rFonts w:ascii="Arial"/>
          <w:color w:val="6E6E6E"/>
          <w:sz w:val="13"/>
        </w:rPr>
        <w:t>I</w:t>
      </w:r>
      <w:r>
        <w:rPr>
          <w:rFonts w:ascii="Arial"/>
          <w:color w:val="3F3F3F"/>
          <w:sz w:val="13"/>
        </w:rPr>
        <w:t>R</w:t>
      </w:r>
      <w:r>
        <w:rPr>
          <w:rFonts w:ascii="Arial"/>
          <w:color w:val="6E6E6E"/>
          <w:sz w:val="13"/>
        </w:rPr>
        <w:t>E</w:t>
      </w:r>
      <w:r>
        <w:rPr>
          <w:rFonts w:ascii="Arial"/>
          <w:color w:val="3F3F3F"/>
          <w:sz w:val="13"/>
        </w:rPr>
        <w:t xml:space="preserve">S </w:t>
      </w:r>
      <w:r>
        <w:rPr>
          <w:rFonts w:ascii="Arial"/>
          <w:color w:val="3F3F3F"/>
          <w:spacing w:val="1"/>
          <w:sz w:val="13"/>
        </w:rPr>
        <w:t xml:space="preserve"> </w:t>
      </w:r>
      <w:r>
        <w:rPr>
          <w:rFonts w:ascii="Arial"/>
          <w:color w:val="3F3F3F"/>
          <w:w w:val="98"/>
          <w:sz w:val="13"/>
          <w:u w:val="single" w:color="000000"/>
        </w:rPr>
        <w:t xml:space="preserve"> </w:t>
      </w:r>
      <w:r>
        <w:rPr>
          <w:rFonts w:ascii="Arial"/>
          <w:color w:val="3F3F3F"/>
          <w:sz w:val="13"/>
          <w:u w:val="single" w:color="000000"/>
        </w:rPr>
        <w:tab/>
      </w:r>
    </w:p>
    <w:p w:rsidR="006A4793" w:rsidRDefault="006A4793">
      <w:pPr>
        <w:spacing w:line="147" w:lineRule="exact"/>
        <w:rPr>
          <w:rFonts w:ascii="Arial"/>
          <w:sz w:val="13"/>
        </w:rPr>
        <w:sectPr w:rsidR="006A4793">
          <w:type w:val="continuous"/>
          <w:pgSz w:w="31660" w:h="21110" w:orient="landscape"/>
          <w:pgMar w:top="1500" w:right="0" w:bottom="1060" w:left="0" w:header="720" w:footer="720" w:gutter="0"/>
          <w:cols w:num="3" w:space="720" w:equalWidth="0">
            <w:col w:w="10053" w:space="40"/>
            <w:col w:w="9973" w:space="39"/>
            <w:col w:w="11555"/>
          </w:cols>
        </w:sectPr>
      </w:pPr>
    </w:p>
    <w:p w:rsidR="006A4793" w:rsidRDefault="00EB659E">
      <w:pPr>
        <w:spacing w:before="150" w:line="153" w:lineRule="exact"/>
        <w:ind w:left="1652"/>
        <w:rPr>
          <w:rFonts w:ascii="Arial"/>
          <w:sz w:val="17"/>
        </w:rPr>
      </w:pPr>
      <w:r>
        <w:rPr>
          <w:rFonts w:ascii="Arial"/>
          <w:color w:val="3F3F3F"/>
          <w:sz w:val="13"/>
        </w:rPr>
        <w:t xml:space="preserve">SUBSCRIBED AND SWOR </w:t>
      </w:r>
      <w:r>
        <w:rPr>
          <w:rFonts w:ascii="Arial"/>
          <w:color w:val="161616"/>
          <w:sz w:val="13"/>
        </w:rPr>
        <w:t xml:space="preserve">N </w:t>
      </w:r>
      <w:r>
        <w:rPr>
          <w:rFonts w:ascii="Arial"/>
          <w:color w:val="3F3F3F"/>
          <w:sz w:val="13"/>
        </w:rPr>
        <w:t xml:space="preserve">BEFORE </w:t>
      </w:r>
      <w:r>
        <w:rPr>
          <w:rFonts w:ascii="Arial"/>
          <w:color w:val="545454"/>
          <w:sz w:val="13"/>
        </w:rPr>
        <w:t xml:space="preserve">ME </w:t>
      </w:r>
      <w:r>
        <w:rPr>
          <w:rFonts w:ascii="Arial"/>
          <w:color w:val="6E6E6E"/>
          <w:sz w:val="13"/>
        </w:rPr>
        <w:t>T</w:t>
      </w:r>
      <w:r>
        <w:rPr>
          <w:rFonts w:ascii="Arial"/>
          <w:color w:val="545454"/>
          <w:sz w:val="13"/>
        </w:rPr>
        <w:t>HIS</w:t>
      </w:r>
      <w:r>
        <w:rPr>
          <w:rFonts w:ascii="Arial"/>
          <w:color w:val="6E6E6E"/>
          <w:sz w:val="17"/>
        </w:rPr>
        <w:t>=</w:t>
      </w:r>
    </w:p>
    <w:p w:rsidR="006A4793" w:rsidRDefault="00EB659E">
      <w:pPr>
        <w:pStyle w:val="BodyText"/>
        <w:spacing w:before="5"/>
        <w:rPr>
          <w:rFonts w:ascii="Arial"/>
          <w:sz w:val="15"/>
        </w:rPr>
      </w:pPr>
      <w:r>
        <w:br w:type="column"/>
      </w:r>
    </w:p>
    <w:p w:rsidR="006A4793" w:rsidRDefault="00EB659E">
      <w:pPr>
        <w:tabs>
          <w:tab w:val="left" w:pos="2507"/>
          <w:tab w:val="left" w:pos="5011"/>
          <w:tab w:val="left" w:pos="6066"/>
        </w:tabs>
        <w:spacing w:line="125" w:lineRule="exact"/>
        <w:ind w:left="472"/>
        <w:rPr>
          <w:rFonts w:ascii="Arial"/>
          <w:sz w:val="13"/>
        </w:rPr>
      </w:pPr>
      <w:r>
        <w:rPr>
          <w:rFonts w:ascii="Arial"/>
          <w:color w:val="545454"/>
          <w:sz w:val="13"/>
        </w:rPr>
        <w:t xml:space="preserve">DAY  </w:t>
      </w:r>
      <w:r>
        <w:rPr>
          <w:rFonts w:ascii="Arial"/>
          <w:color w:val="3F3F3F"/>
          <w:sz w:val="13"/>
        </w:rPr>
        <w:t>OF</w:t>
      </w:r>
      <w:r>
        <w:rPr>
          <w:rFonts w:ascii="Arial"/>
          <w:color w:val="3F3F3F"/>
          <w:sz w:val="13"/>
          <w:u w:val="single" w:color="000000"/>
        </w:rPr>
        <w:t xml:space="preserve"> </w:t>
      </w:r>
      <w:r>
        <w:rPr>
          <w:rFonts w:ascii="Arial"/>
          <w:color w:val="3F3F3F"/>
          <w:sz w:val="13"/>
          <w:u w:val="single" w:color="000000"/>
        </w:rPr>
        <w:tab/>
      </w:r>
      <w:r>
        <w:rPr>
          <w:rFonts w:ascii="Arial"/>
          <w:color w:val="282828"/>
          <w:sz w:val="13"/>
        </w:rPr>
        <w:t xml:space="preserve">,  </w:t>
      </w:r>
      <w:r>
        <w:rPr>
          <w:rFonts w:ascii="Arial"/>
          <w:color w:val="545454"/>
          <w:sz w:val="13"/>
        </w:rPr>
        <w:t>20</w:t>
      </w:r>
      <w:r>
        <w:rPr>
          <w:rFonts w:ascii="Arial"/>
          <w:color w:val="545454"/>
          <w:spacing w:val="-2"/>
          <w:sz w:val="13"/>
        </w:rPr>
        <w:t xml:space="preserve"> </w:t>
      </w:r>
      <w:r>
        <w:rPr>
          <w:rFonts w:ascii="Arial"/>
          <w:color w:val="282828"/>
          <w:sz w:val="13"/>
        </w:rPr>
        <w:t xml:space="preserve">18. </w:t>
      </w:r>
      <w:r>
        <w:rPr>
          <w:rFonts w:ascii="Arial"/>
          <w:color w:val="282828"/>
          <w:spacing w:val="31"/>
          <w:sz w:val="13"/>
        </w:rPr>
        <w:t xml:space="preserve"> </w:t>
      </w:r>
      <w:r>
        <w:rPr>
          <w:rFonts w:ascii="Arial"/>
          <w:color w:val="545454"/>
          <w:sz w:val="13"/>
        </w:rPr>
        <w:t>BY</w:t>
      </w:r>
      <w:r>
        <w:rPr>
          <w:rFonts w:ascii="Arial"/>
          <w:color w:val="545454"/>
          <w:sz w:val="13"/>
          <w:u w:val="single" w:color="000000"/>
        </w:rPr>
        <w:t xml:space="preserve"> </w:t>
      </w:r>
      <w:r>
        <w:rPr>
          <w:rFonts w:ascii="Arial"/>
          <w:color w:val="545454"/>
          <w:sz w:val="13"/>
          <w:u w:val="single" w:color="000000"/>
        </w:rPr>
        <w:tab/>
      </w:r>
      <w:r>
        <w:rPr>
          <w:rFonts w:ascii="Arial"/>
          <w:color w:val="3F3F3F"/>
          <w:position w:val="1"/>
          <w:sz w:val="13"/>
        </w:rPr>
        <w:t xml:space="preserve">AS </w:t>
      </w:r>
      <w:r>
        <w:rPr>
          <w:rFonts w:ascii="Arial"/>
          <w:color w:val="3F3F3F"/>
          <w:spacing w:val="14"/>
          <w:position w:val="1"/>
          <w:sz w:val="13"/>
        </w:rPr>
        <w:t xml:space="preserve"> </w:t>
      </w:r>
      <w:r>
        <w:rPr>
          <w:rFonts w:ascii="Arial"/>
          <w:color w:val="3F3F3F"/>
          <w:w w:val="98"/>
          <w:position w:val="1"/>
          <w:sz w:val="13"/>
          <w:u w:val="single" w:color="000000"/>
        </w:rPr>
        <w:t xml:space="preserve"> </w:t>
      </w:r>
      <w:r>
        <w:rPr>
          <w:rFonts w:ascii="Arial"/>
          <w:color w:val="3F3F3F"/>
          <w:position w:val="1"/>
          <w:sz w:val="13"/>
          <w:u w:val="single" w:color="000000"/>
        </w:rPr>
        <w:tab/>
      </w:r>
    </w:p>
    <w:p w:rsidR="006A4793" w:rsidRDefault="006A4793">
      <w:pPr>
        <w:spacing w:line="125" w:lineRule="exact"/>
        <w:rPr>
          <w:rFonts w:ascii="Arial"/>
          <w:sz w:val="13"/>
        </w:rPr>
        <w:sectPr w:rsidR="006A4793">
          <w:type w:val="continuous"/>
          <w:pgSz w:w="31660" w:h="21110" w:orient="landscape"/>
          <w:pgMar w:top="1500" w:right="0" w:bottom="1060" w:left="0" w:header="720" w:footer="720" w:gutter="0"/>
          <w:cols w:num="2" w:space="720" w:equalWidth="0">
            <w:col w:w="4734" w:space="40"/>
            <w:col w:w="26886"/>
          </w:cols>
        </w:sectPr>
      </w:pPr>
    </w:p>
    <w:p w:rsidR="006A4793" w:rsidRDefault="00EB659E">
      <w:pPr>
        <w:tabs>
          <w:tab w:val="left" w:pos="3101"/>
        </w:tabs>
        <w:spacing w:before="5" w:line="700" w:lineRule="auto"/>
        <w:ind w:left="1656" w:right="38" w:firstLine="5"/>
        <w:rPr>
          <w:rFonts w:ascii="Arial"/>
          <w:sz w:val="13"/>
        </w:rPr>
      </w:pPr>
      <w:r>
        <w:rPr>
          <w:rFonts w:ascii="Arial"/>
          <w:color w:val="3F3F3F"/>
          <w:w w:val="98"/>
          <w:sz w:val="13"/>
          <w:u w:val="single" w:color="000000"/>
        </w:rPr>
        <w:t xml:space="preserve"> </w:t>
      </w:r>
      <w:r>
        <w:rPr>
          <w:rFonts w:ascii="Arial"/>
          <w:color w:val="3F3F3F"/>
          <w:sz w:val="13"/>
          <w:u w:val="single" w:color="000000"/>
        </w:rPr>
        <w:tab/>
      </w:r>
      <w:r>
        <w:rPr>
          <w:rFonts w:ascii="Arial"/>
          <w:color w:val="3F3F3F"/>
          <w:spacing w:val="5"/>
          <w:sz w:val="13"/>
        </w:rPr>
        <w:t xml:space="preserve"> </w:t>
      </w:r>
      <w:r>
        <w:rPr>
          <w:rFonts w:ascii="Arial"/>
          <w:color w:val="3F3F3F"/>
          <w:sz w:val="13"/>
        </w:rPr>
        <w:t xml:space="preserve">OF </w:t>
      </w:r>
      <w:r>
        <w:rPr>
          <w:rFonts w:ascii="Arial"/>
          <w:b/>
          <w:color w:val="282828"/>
          <w:sz w:val="13"/>
        </w:rPr>
        <w:t>POLESTA</w:t>
      </w:r>
      <w:r>
        <w:rPr>
          <w:rFonts w:ascii="Arial"/>
          <w:b/>
          <w:color w:val="545454"/>
          <w:sz w:val="13"/>
        </w:rPr>
        <w:t xml:space="preserve">R </w:t>
      </w:r>
      <w:r>
        <w:rPr>
          <w:rFonts w:ascii="Arial"/>
          <w:b/>
          <w:color w:val="3F3F3F"/>
          <w:sz w:val="13"/>
        </w:rPr>
        <w:t xml:space="preserve">HESS </w:t>
      </w:r>
      <w:r>
        <w:rPr>
          <w:rFonts w:ascii="Arial"/>
          <w:color w:val="545454"/>
          <w:sz w:val="13"/>
        </w:rPr>
        <w:t xml:space="preserve">RANC </w:t>
      </w:r>
      <w:r>
        <w:rPr>
          <w:rFonts w:ascii="Arial"/>
          <w:color w:val="6E6E6E"/>
          <w:sz w:val="13"/>
        </w:rPr>
        <w:t>H</w:t>
      </w:r>
      <w:r>
        <w:rPr>
          <w:rFonts w:ascii="Arial"/>
          <w:color w:val="3F3F3F"/>
          <w:sz w:val="13"/>
        </w:rPr>
        <w:t xml:space="preserve">, </w:t>
      </w:r>
      <w:r>
        <w:rPr>
          <w:rFonts w:ascii="Arial"/>
          <w:color w:val="6E6E6E"/>
          <w:position w:val="8"/>
          <w:sz w:val="7"/>
        </w:rPr>
        <w:t xml:space="preserve">7 </w:t>
      </w:r>
      <w:r>
        <w:rPr>
          <w:rFonts w:ascii="Arial"/>
          <w:color w:val="282828"/>
          <w:sz w:val="13"/>
        </w:rPr>
        <w:t xml:space="preserve">LLC, </w:t>
      </w:r>
      <w:r>
        <w:rPr>
          <w:rFonts w:ascii="Arial"/>
          <w:color w:val="3F3F3F"/>
          <w:sz w:val="13"/>
        </w:rPr>
        <w:t xml:space="preserve">A COLORADO </w:t>
      </w:r>
      <w:r>
        <w:rPr>
          <w:rFonts w:ascii="Arial"/>
          <w:color w:val="6E6E6E"/>
          <w:sz w:val="13"/>
        </w:rPr>
        <w:t>LI</w:t>
      </w:r>
      <w:r>
        <w:rPr>
          <w:rFonts w:ascii="Arial"/>
          <w:color w:val="3F3F3F"/>
          <w:sz w:val="13"/>
        </w:rPr>
        <w:t>M</w:t>
      </w:r>
      <w:r>
        <w:rPr>
          <w:rFonts w:ascii="Arial"/>
          <w:color w:val="161616"/>
          <w:sz w:val="13"/>
        </w:rPr>
        <w:t>I</w:t>
      </w:r>
      <w:r>
        <w:rPr>
          <w:rFonts w:ascii="Arial"/>
          <w:color w:val="545454"/>
          <w:sz w:val="13"/>
        </w:rPr>
        <w:t>T</w:t>
      </w:r>
      <w:r>
        <w:rPr>
          <w:rFonts w:ascii="Arial"/>
          <w:color w:val="282828"/>
          <w:sz w:val="13"/>
        </w:rPr>
        <w:t>E</w:t>
      </w:r>
      <w:r>
        <w:rPr>
          <w:rFonts w:ascii="Arial"/>
          <w:color w:val="545454"/>
          <w:sz w:val="13"/>
        </w:rPr>
        <w:t xml:space="preserve">D </w:t>
      </w:r>
      <w:r>
        <w:rPr>
          <w:rFonts w:ascii="Arial"/>
          <w:b/>
          <w:color w:val="6E6E6E"/>
          <w:sz w:val="13"/>
        </w:rPr>
        <w:t xml:space="preserve">LI </w:t>
      </w:r>
      <w:r>
        <w:rPr>
          <w:rFonts w:ascii="Arial"/>
          <w:b/>
          <w:color w:val="3F3F3F"/>
          <w:sz w:val="13"/>
        </w:rPr>
        <w:t xml:space="preserve">AB </w:t>
      </w:r>
      <w:r>
        <w:rPr>
          <w:rFonts w:ascii="Arial"/>
          <w:b/>
          <w:color w:val="161616"/>
          <w:spacing w:val="3"/>
          <w:sz w:val="13"/>
        </w:rPr>
        <w:t>I</w:t>
      </w:r>
      <w:r>
        <w:rPr>
          <w:rFonts w:ascii="Arial"/>
          <w:b/>
          <w:color w:val="6E6E6E"/>
          <w:spacing w:val="3"/>
          <w:sz w:val="13"/>
        </w:rPr>
        <w:t>LI</w:t>
      </w:r>
      <w:r>
        <w:rPr>
          <w:rFonts w:ascii="Arial"/>
          <w:b/>
          <w:color w:val="161616"/>
          <w:spacing w:val="3"/>
          <w:sz w:val="13"/>
        </w:rPr>
        <w:t>T</w:t>
      </w:r>
      <w:r>
        <w:rPr>
          <w:rFonts w:ascii="Arial"/>
          <w:b/>
          <w:color w:val="545454"/>
          <w:spacing w:val="3"/>
          <w:sz w:val="13"/>
        </w:rPr>
        <w:t xml:space="preserve">Y </w:t>
      </w:r>
      <w:r>
        <w:rPr>
          <w:rFonts w:ascii="Arial"/>
          <w:color w:val="3F3F3F"/>
          <w:sz w:val="13"/>
        </w:rPr>
        <w:t>COMPANY. W</w:t>
      </w:r>
      <w:r>
        <w:rPr>
          <w:rFonts w:ascii="Arial"/>
          <w:color w:val="050505"/>
          <w:sz w:val="13"/>
        </w:rPr>
        <w:t>I</w:t>
      </w:r>
      <w:r>
        <w:rPr>
          <w:rFonts w:ascii="Arial"/>
          <w:color w:val="6E6E6E"/>
          <w:sz w:val="13"/>
        </w:rPr>
        <w:t>T</w:t>
      </w:r>
      <w:r>
        <w:rPr>
          <w:rFonts w:ascii="Arial"/>
          <w:color w:val="282828"/>
          <w:sz w:val="13"/>
        </w:rPr>
        <w:t>N</w:t>
      </w:r>
      <w:r>
        <w:rPr>
          <w:rFonts w:ascii="Arial"/>
          <w:color w:val="6E6E6E"/>
          <w:sz w:val="13"/>
        </w:rPr>
        <w:t>E</w:t>
      </w:r>
      <w:r>
        <w:rPr>
          <w:rFonts w:ascii="Arial"/>
          <w:color w:val="3F3F3F"/>
          <w:sz w:val="13"/>
        </w:rPr>
        <w:t xml:space="preserve">SS MY </w:t>
      </w:r>
      <w:r>
        <w:rPr>
          <w:rFonts w:ascii="Arial"/>
          <w:color w:val="545454"/>
          <w:spacing w:val="4"/>
          <w:sz w:val="13"/>
        </w:rPr>
        <w:t>HA</w:t>
      </w:r>
      <w:r>
        <w:rPr>
          <w:rFonts w:ascii="Arial"/>
          <w:color w:val="282828"/>
          <w:spacing w:val="4"/>
          <w:sz w:val="13"/>
        </w:rPr>
        <w:t>N</w:t>
      </w:r>
      <w:r>
        <w:rPr>
          <w:rFonts w:ascii="Arial"/>
          <w:color w:val="545454"/>
          <w:spacing w:val="4"/>
          <w:sz w:val="13"/>
        </w:rPr>
        <w:t xml:space="preserve">D </w:t>
      </w:r>
      <w:r>
        <w:rPr>
          <w:rFonts w:ascii="Arial"/>
          <w:color w:val="3F3F3F"/>
          <w:sz w:val="13"/>
        </w:rPr>
        <w:t xml:space="preserve">AND </w:t>
      </w:r>
      <w:r>
        <w:rPr>
          <w:rFonts w:ascii="Arial"/>
          <w:color w:val="545454"/>
          <w:sz w:val="13"/>
        </w:rPr>
        <w:t>OF</w:t>
      </w:r>
      <w:r>
        <w:rPr>
          <w:rFonts w:ascii="Arial"/>
          <w:color w:val="6E6E6E"/>
          <w:sz w:val="13"/>
        </w:rPr>
        <w:t>F</w:t>
      </w:r>
      <w:r>
        <w:rPr>
          <w:rFonts w:ascii="Arial"/>
          <w:color w:val="050505"/>
          <w:sz w:val="13"/>
        </w:rPr>
        <w:t>I</w:t>
      </w:r>
      <w:r>
        <w:rPr>
          <w:rFonts w:ascii="Arial"/>
          <w:color w:val="545454"/>
          <w:sz w:val="13"/>
        </w:rPr>
        <w:t>C</w:t>
      </w:r>
      <w:r>
        <w:rPr>
          <w:rFonts w:ascii="Arial"/>
          <w:color w:val="161616"/>
          <w:sz w:val="13"/>
        </w:rPr>
        <w:t xml:space="preserve">I </w:t>
      </w:r>
      <w:r>
        <w:rPr>
          <w:rFonts w:ascii="Arial"/>
          <w:color w:val="3F3F3F"/>
          <w:sz w:val="13"/>
        </w:rPr>
        <w:t>AL S</w:t>
      </w:r>
      <w:r>
        <w:rPr>
          <w:rFonts w:ascii="Arial"/>
          <w:color w:val="6E6E6E"/>
          <w:sz w:val="13"/>
        </w:rPr>
        <w:t>E</w:t>
      </w:r>
      <w:r>
        <w:rPr>
          <w:rFonts w:ascii="Arial"/>
          <w:color w:val="6E6E6E"/>
          <w:spacing w:val="-14"/>
          <w:sz w:val="13"/>
        </w:rPr>
        <w:t xml:space="preserve"> </w:t>
      </w:r>
      <w:r>
        <w:rPr>
          <w:rFonts w:ascii="Arial"/>
          <w:color w:val="545454"/>
          <w:sz w:val="13"/>
        </w:rPr>
        <w:t>AL</w:t>
      </w:r>
    </w:p>
    <w:p w:rsidR="006A4793" w:rsidRDefault="006A4793">
      <w:pPr>
        <w:pStyle w:val="BodyText"/>
        <w:spacing w:before="1"/>
        <w:rPr>
          <w:rFonts w:ascii="Arial"/>
          <w:sz w:val="13"/>
        </w:rPr>
      </w:pPr>
    </w:p>
    <w:p w:rsidR="006A4793" w:rsidRDefault="00EB659E">
      <w:pPr>
        <w:spacing w:before="1"/>
        <w:ind w:left="1648"/>
        <w:rPr>
          <w:rFonts w:ascii="Arial"/>
          <w:sz w:val="13"/>
        </w:rPr>
      </w:pPr>
      <w:r>
        <w:rPr>
          <w:rFonts w:ascii="Arial"/>
          <w:color w:val="3F3F3F"/>
          <w:sz w:val="13"/>
        </w:rPr>
        <w:t>NOTARY PUBLIC</w:t>
      </w:r>
    </w:p>
    <w:p w:rsidR="006A4793" w:rsidRDefault="00EB659E">
      <w:pPr>
        <w:pStyle w:val="BodyText"/>
        <w:spacing w:before="4"/>
        <w:rPr>
          <w:rFonts w:ascii="Arial"/>
          <w:sz w:val="10"/>
        </w:rPr>
      </w:pPr>
      <w:r>
        <w:br w:type="column"/>
      </w:r>
    </w:p>
    <w:p w:rsidR="006A4793" w:rsidRDefault="00EB659E">
      <w:pPr>
        <w:spacing w:line="273" w:lineRule="auto"/>
        <w:ind w:left="1648" w:right="2829"/>
        <w:rPr>
          <w:rFonts w:ascii="Arial"/>
          <w:sz w:val="11"/>
        </w:rPr>
      </w:pPr>
      <w:r>
        <w:rPr>
          <w:rFonts w:ascii="Arial"/>
          <w:color w:val="3F3F3F"/>
          <w:sz w:val="11"/>
        </w:rPr>
        <w:t xml:space="preserve">TRACT </w:t>
      </w:r>
      <w:r>
        <w:rPr>
          <w:rFonts w:ascii="Arial"/>
          <w:color w:val="545454"/>
          <w:sz w:val="11"/>
        </w:rPr>
        <w:t xml:space="preserve">T  </w:t>
      </w:r>
      <w:r>
        <w:rPr>
          <w:rFonts w:ascii="Arial"/>
          <w:color w:val="3F3F3F"/>
          <w:sz w:val="11"/>
        </w:rPr>
        <w:t xml:space="preserve">OF  </w:t>
      </w:r>
      <w:r>
        <w:rPr>
          <w:rFonts w:ascii="Arial"/>
          <w:color w:val="545454"/>
          <w:sz w:val="11"/>
        </w:rPr>
        <w:t>TRA</w:t>
      </w:r>
      <w:r>
        <w:rPr>
          <w:rFonts w:ascii="Arial"/>
          <w:color w:val="6E6E6E"/>
          <w:sz w:val="11"/>
        </w:rPr>
        <w:t>I</w:t>
      </w:r>
      <w:r>
        <w:rPr>
          <w:rFonts w:ascii="Arial"/>
          <w:color w:val="545454"/>
          <w:sz w:val="11"/>
        </w:rPr>
        <w:t xml:space="preserve">LS  </w:t>
      </w:r>
      <w:r>
        <w:rPr>
          <w:rFonts w:ascii="Arial"/>
          <w:color w:val="3F3F3F"/>
          <w:sz w:val="11"/>
        </w:rPr>
        <w:t xml:space="preserve">AT  </w:t>
      </w:r>
      <w:r>
        <w:rPr>
          <w:rFonts w:ascii="Arial"/>
          <w:color w:val="545454"/>
          <w:sz w:val="11"/>
        </w:rPr>
        <w:t>CROWFOOT  SUBDIVIS</w:t>
      </w:r>
      <w:r>
        <w:rPr>
          <w:rFonts w:ascii="Arial"/>
          <w:color w:val="161616"/>
          <w:sz w:val="11"/>
        </w:rPr>
        <w:t>I</w:t>
      </w:r>
      <w:r>
        <w:rPr>
          <w:rFonts w:ascii="Arial"/>
          <w:color w:val="545454"/>
          <w:sz w:val="11"/>
        </w:rPr>
        <w:t xml:space="preserve">ON  FILING  </w:t>
      </w:r>
      <w:r>
        <w:rPr>
          <w:rFonts w:ascii="Arial"/>
          <w:color w:val="3F3F3F"/>
          <w:sz w:val="11"/>
        </w:rPr>
        <w:t xml:space="preserve">NO.  </w:t>
      </w:r>
      <w:r>
        <w:rPr>
          <w:rFonts w:ascii="Arial"/>
          <w:b/>
          <w:color w:val="6E6E6E"/>
          <w:sz w:val="11"/>
        </w:rPr>
        <w:t xml:space="preserve">1  </w:t>
      </w:r>
      <w:r>
        <w:rPr>
          <w:rFonts w:ascii="Arial"/>
          <w:color w:val="545454"/>
          <w:sz w:val="11"/>
        </w:rPr>
        <w:t>AS  RECORDED  AT  RECEP</w:t>
      </w:r>
      <w:r>
        <w:rPr>
          <w:rFonts w:ascii="Arial"/>
          <w:color w:val="6E6E6E"/>
          <w:sz w:val="11"/>
        </w:rPr>
        <w:t>T</w:t>
      </w:r>
      <w:r>
        <w:rPr>
          <w:rFonts w:ascii="Arial"/>
          <w:color w:val="282828"/>
          <w:sz w:val="11"/>
        </w:rPr>
        <w:t xml:space="preserve">ION  </w:t>
      </w:r>
      <w:r>
        <w:rPr>
          <w:rFonts w:ascii="Arial"/>
          <w:color w:val="545454"/>
          <w:sz w:val="11"/>
        </w:rPr>
        <w:t>NO</w:t>
      </w:r>
      <w:r>
        <w:rPr>
          <w:rFonts w:ascii="Arial"/>
          <w:color w:val="282828"/>
          <w:sz w:val="11"/>
        </w:rPr>
        <w:t xml:space="preserve">. </w:t>
      </w:r>
      <w:r>
        <w:rPr>
          <w:rFonts w:ascii="Arial"/>
          <w:color w:val="545454"/>
          <w:spacing w:val="-3"/>
          <w:sz w:val="11"/>
        </w:rPr>
        <w:t>TOW</w:t>
      </w:r>
      <w:r>
        <w:rPr>
          <w:rFonts w:ascii="Arial"/>
          <w:color w:val="282828"/>
          <w:spacing w:val="-3"/>
          <w:sz w:val="11"/>
        </w:rPr>
        <w:t xml:space="preserve">N </w:t>
      </w:r>
      <w:r>
        <w:rPr>
          <w:rFonts w:ascii="Arial"/>
          <w:color w:val="545454"/>
          <w:sz w:val="11"/>
        </w:rPr>
        <w:t xml:space="preserve">OF </w:t>
      </w:r>
      <w:r>
        <w:rPr>
          <w:rFonts w:ascii="Arial"/>
          <w:color w:val="161616"/>
          <w:sz w:val="11"/>
        </w:rPr>
        <w:t xml:space="preserve">P </w:t>
      </w:r>
      <w:r>
        <w:rPr>
          <w:rFonts w:ascii="Arial"/>
          <w:color w:val="3F3F3F"/>
          <w:sz w:val="11"/>
        </w:rPr>
        <w:t>ARKER, CO</w:t>
      </w:r>
      <w:r>
        <w:rPr>
          <w:rFonts w:ascii="Arial"/>
          <w:color w:val="6E6E6E"/>
          <w:sz w:val="11"/>
        </w:rPr>
        <w:t>U</w:t>
      </w:r>
      <w:r>
        <w:rPr>
          <w:rFonts w:ascii="Arial"/>
          <w:color w:val="545454"/>
          <w:sz w:val="11"/>
        </w:rPr>
        <w:t xml:space="preserve">N </w:t>
      </w:r>
      <w:r>
        <w:rPr>
          <w:rFonts w:ascii="Arial"/>
          <w:color w:val="161616"/>
          <w:sz w:val="11"/>
        </w:rPr>
        <w:t>T</w:t>
      </w:r>
      <w:r>
        <w:rPr>
          <w:rFonts w:ascii="Arial"/>
          <w:color w:val="545454"/>
          <w:sz w:val="11"/>
        </w:rPr>
        <w:t xml:space="preserve">Y OF </w:t>
      </w:r>
      <w:r>
        <w:rPr>
          <w:rFonts w:ascii="Arial"/>
          <w:color w:val="3F3F3F"/>
          <w:sz w:val="11"/>
        </w:rPr>
        <w:t>DOUGLAS, S</w:t>
      </w:r>
      <w:r>
        <w:rPr>
          <w:rFonts w:ascii="Arial"/>
          <w:color w:val="161616"/>
          <w:sz w:val="11"/>
        </w:rPr>
        <w:t>T</w:t>
      </w:r>
      <w:r>
        <w:rPr>
          <w:rFonts w:ascii="Arial"/>
          <w:color w:val="3F3F3F"/>
          <w:sz w:val="11"/>
        </w:rPr>
        <w:t xml:space="preserve">ATE </w:t>
      </w:r>
      <w:r>
        <w:rPr>
          <w:rFonts w:ascii="Arial"/>
          <w:color w:val="545454"/>
          <w:sz w:val="11"/>
        </w:rPr>
        <w:t xml:space="preserve">OF </w:t>
      </w:r>
      <w:r>
        <w:rPr>
          <w:rFonts w:ascii="Arial"/>
          <w:color w:val="3F3F3F"/>
          <w:sz w:val="11"/>
        </w:rPr>
        <w:t>CO</w:t>
      </w:r>
      <w:r>
        <w:rPr>
          <w:rFonts w:ascii="Arial"/>
          <w:color w:val="6E6E6E"/>
          <w:sz w:val="11"/>
        </w:rPr>
        <w:t>L</w:t>
      </w:r>
      <w:r>
        <w:rPr>
          <w:rFonts w:ascii="Arial"/>
          <w:color w:val="3F3F3F"/>
          <w:sz w:val="11"/>
        </w:rPr>
        <w:t>ORADO.</w:t>
      </w: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spacing w:before="4"/>
        <w:rPr>
          <w:rFonts w:ascii="Arial"/>
          <w:sz w:val="11"/>
        </w:rPr>
      </w:pPr>
    </w:p>
    <w:p w:rsidR="006A4793" w:rsidRDefault="00EB659E">
      <w:pPr>
        <w:tabs>
          <w:tab w:val="left" w:pos="10466"/>
        </w:tabs>
        <w:spacing w:line="283" w:lineRule="auto"/>
        <w:ind w:left="1648"/>
        <w:rPr>
          <w:rFonts w:ascii="Arial"/>
          <w:sz w:val="11"/>
        </w:rPr>
      </w:pPr>
      <w:r>
        <w:rPr>
          <w:rFonts w:ascii="Arial"/>
          <w:color w:val="3F3F3F"/>
          <w:sz w:val="11"/>
        </w:rPr>
        <w:t xml:space="preserve">TRACT   W  OF  </w:t>
      </w:r>
      <w:r>
        <w:rPr>
          <w:rFonts w:ascii="Arial"/>
          <w:color w:val="545454"/>
          <w:sz w:val="11"/>
        </w:rPr>
        <w:t xml:space="preserve">TRA </w:t>
      </w:r>
      <w:r>
        <w:rPr>
          <w:rFonts w:ascii="Arial"/>
          <w:color w:val="282828"/>
          <w:spacing w:val="4"/>
          <w:sz w:val="11"/>
        </w:rPr>
        <w:t>I</w:t>
      </w:r>
      <w:r>
        <w:rPr>
          <w:rFonts w:ascii="Arial"/>
          <w:color w:val="6E6E6E"/>
          <w:spacing w:val="4"/>
          <w:sz w:val="11"/>
        </w:rPr>
        <w:t>L</w:t>
      </w:r>
      <w:r>
        <w:rPr>
          <w:rFonts w:ascii="Arial"/>
          <w:color w:val="3F3F3F"/>
          <w:spacing w:val="4"/>
          <w:sz w:val="11"/>
        </w:rPr>
        <w:t xml:space="preserve">S  </w:t>
      </w:r>
      <w:r>
        <w:rPr>
          <w:rFonts w:ascii="Arial"/>
          <w:color w:val="3F3F3F"/>
          <w:sz w:val="11"/>
        </w:rPr>
        <w:t xml:space="preserve">A </w:t>
      </w:r>
      <w:r>
        <w:rPr>
          <w:rFonts w:ascii="Arial"/>
          <w:color w:val="050505"/>
          <w:sz w:val="11"/>
        </w:rPr>
        <w:t xml:space="preserve">T  </w:t>
      </w:r>
      <w:r>
        <w:rPr>
          <w:rFonts w:ascii="Arial"/>
          <w:color w:val="3F3F3F"/>
          <w:spacing w:val="-3"/>
          <w:sz w:val="11"/>
        </w:rPr>
        <w:t>CROWFOO</w:t>
      </w:r>
      <w:r>
        <w:rPr>
          <w:rFonts w:ascii="Arial"/>
          <w:color w:val="050505"/>
          <w:spacing w:val="-3"/>
          <w:sz w:val="11"/>
        </w:rPr>
        <w:t xml:space="preserve">T   </w:t>
      </w:r>
      <w:r>
        <w:rPr>
          <w:rFonts w:ascii="Arial"/>
          <w:color w:val="3F3F3F"/>
          <w:sz w:val="11"/>
        </w:rPr>
        <w:t>SUBD</w:t>
      </w:r>
      <w:r>
        <w:rPr>
          <w:rFonts w:ascii="Arial"/>
          <w:color w:val="050505"/>
          <w:sz w:val="11"/>
        </w:rPr>
        <w:t>I</w:t>
      </w:r>
      <w:r>
        <w:rPr>
          <w:rFonts w:ascii="Arial"/>
          <w:color w:val="3F3F3F"/>
          <w:sz w:val="11"/>
        </w:rPr>
        <w:t>V</w:t>
      </w:r>
      <w:r>
        <w:rPr>
          <w:rFonts w:ascii="Arial"/>
          <w:color w:val="050505"/>
          <w:sz w:val="11"/>
        </w:rPr>
        <w:t>I</w:t>
      </w:r>
      <w:r>
        <w:rPr>
          <w:rFonts w:ascii="Arial"/>
          <w:color w:val="3F3F3F"/>
          <w:sz w:val="11"/>
        </w:rPr>
        <w:t>S</w:t>
      </w:r>
      <w:r>
        <w:rPr>
          <w:rFonts w:ascii="Arial"/>
          <w:color w:val="050505"/>
          <w:sz w:val="11"/>
        </w:rPr>
        <w:t>I</w:t>
      </w:r>
      <w:r>
        <w:rPr>
          <w:rFonts w:ascii="Arial"/>
          <w:color w:val="3F3F3F"/>
          <w:sz w:val="11"/>
        </w:rPr>
        <w:t xml:space="preserve">ON  </w:t>
      </w:r>
      <w:r>
        <w:rPr>
          <w:rFonts w:ascii="Arial"/>
          <w:color w:val="545454"/>
          <w:sz w:val="11"/>
        </w:rPr>
        <w:t>F</w:t>
      </w:r>
      <w:r>
        <w:rPr>
          <w:rFonts w:ascii="Arial"/>
          <w:color w:val="050505"/>
          <w:sz w:val="11"/>
        </w:rPr>
        <w:t>I</w:t>
      </w:r>
      <w:r>
        <w:rPr>
          <w:rFonts w:ascii="Arial"/>
          <w:color w:val="3F3F3F"/>
          <w:sz w:val="11"/>
        </w:rPr>
        <w:t xml:space="preserve">LING  </w:t>
      </w:r>
      <w:r>
        <w:rPr>
          <w:rFonts w:ascii="Arial"/>
          <w:color w:val="161616"/>
          <w:sz w:val="11"/>
        </w:rPr>
        <w:t>N</w:t>
      </w:r>
      <w:r>
        <w:rPr>
          <w:rFonts w:ascii="Arial"/>
          <w:color w:val="3F3F3F"/>
          <w:sz w:val="11"/>
        </w:rPr>
        <w:t xml:space="preserve">O.  </w:t>
      </w:r>
      <w:r>
        <w:rPr>
          <w:rFonts w:ascii="Arial"/>
          <w:color w:val="282828"/>
          <w:sz w:val="11"/>
        </w:rPr>
        <w:t xml:space="preserve">1   </w:t>
      </w:r>
      <w:r>
        <w:rPr>
          <w:rFonts w:ascii="Arial"/>
          <w:color w:val="3F3F3F"/>
          <w:sz w:val="11"/>
        </w:rPr>
        <w:t xml:space="preserve">AS  RECORDED   A </w:t>
      </w:r>
      <w:r>
        <w:rPr>
          <w:rFonts w:ascii="Arial"/>
          <w:color w:val="050505"/>
          <w:sz w:val="11"/>
        </w:rPr>
        <w:t xml:space="preserve">T </w:t>
      </w:r>
      <w:r>
        <w:rPr>
          <w:rFonts w:ascii="Arial"/>
          <w:color w:val="050505"/>
          <w:spacing w:val="9"/>
          <w:sz w:val="11"/>
        </w:rPr>
        <w:t xml:space="preserve"> </w:t>
      </w:r>
      <w:r>
        <w:rPr>
          <w:rFonts w:ascii="Arial"/>
          <w:color w:val="3F3F3F"/>
          <w:sz w:val="11"/>
        </w:rPr>
        <w:t>RECEPT</w:t>
      </w:r>
      <w:r>
        <w:rPr>
          <w:rFonts w:ascii="Arial"/>
          <w:color w:val="6E6E6E"/>
          <w:sz w:val="11"/>
        </w:rPr>
        <w:t>I</w:t>
      </w:r>
      <w:r>
        <w:rPr>
          <w:rFonts w:ascii="Arial"/>
          <w:color w:val="3F3F3F"/>
          <w:sz w:val="11"/>
        </w:rPr>
        <w:t xml:space="preserve">ON </w:t>
      </w:r>
      <w:r>
        <w:rPr>
          <w:rFonts w:ascii="Arial"/>
          <w:color w:val="3F3F3F"/>
          <w:spacing w:val="21"/>
          <w:sz w:val="11"/>
        </w:rPr>
        <w:t xml:space="preserve"> </w:t>
      </w:r>
      <w:r>
        <w:rPr>
          <w:rFonts w:ascii="Arial"/>
          <w:color w:val="282828"/>
          <w:sz w:val="11"/>
        </w:rPr>
        <w:t>N</w:t>
      </w:r>
      <w:r>
        <w:rPr>
          <w:rFonts w:ascii="Arial"/>
          <w:color w:val="545454"/>
          <w:sz w:val="11"/>
        </w:rPr>
        <w:t xml:space="preserve">O. </w:t>
      </w:r>
      <w:r>
        <w:rPr>
          <w:rFonts w:ascii="Arial"/>
          <w:color w:val="545454"/>
          <w:spacing w:val="14"/>
          <w:sz w:val="11"/>
        </w:rPr>
        <w:t xml:space="preserve"> </w:t>
      </w:r>
      <w:r>
        <w:rPr>
          <w:rFonts w:ascii="Arial"/>
          <w:color w:val="545454"/>
          <w:w w:val="99"/>
          <w:sz w:val="11"/>
          <w:u w:val="single" w:color="000000"/>
        </w:rPr>
        <w:t xml:space="preserve"> </w:t>
      </w:r>
      <w:r>
        <w:rPr>
          <w:rFonts w:ascii="Arial"/>
          <w:color w:val="545454"/>
          <w:sz w:val="11"/>
          <w:u w:val="single" w:color="000000"/>
        </w:rPr>
        <w:tab/>
      </w:r>
      <w:r>
        <w:rPr>
          <w:rFonts w:ascii="Arial"/>
          <w:color w:val="545454"/>
          <w:sz w:val="11"/>
        </w:rPr>
        <w:t xml:space="preserve"> </w:t>
      </w:r>
      <w:r>
        <w:rPr>
          <w:rFonts w:ascii="Arial"/>
          <w:color w:val="545454"/>
          <w:spacing w:val="-6"/>
          <w:sz w:val="11"/>
        </w:rPr>
        <w:t xml:space="preserve">                                                                                                                                 </w:t>
      </w:r>
      <w:r>
        <w:rPr>
          <w:rFonts w:ascii="Arial"/>
          <w:color w:val="545454"/>
          <w:spacing w:val="9"/>
          <w:sz w:val="11"/>
        </w:rPr>
        <w:t xml:space="preserve"> </w:t>
      </w:r>
      <w:r>
        <w:rPr>
          <w:rFonts w:ascii="Arial"/>
          <w:color w:val="6E6E6E"/>
          <w:spacing w:val="-6"/>
          <w:sz w:val="11"/>
        </w:rPr>
        <w:t>T</w:t>
      </w:r>
      <w:r>
        <w:rPr>
          <w:rFonts w:ascii="Arial"/>
          <w:color w:val="545454"/>
          <w:spacing w:val="-6"/>
          <w:sz w:val="11"/>
        </w:rPr>
        <w:t>OW</w:t>
      </w:r>
      <w:r>
        <w:rPr>
          <w:rFonts w:ascii="Arial"/>
          <w:color w:val="161616"/>
          <w:spacing w:val="-6"/>
          <w:sz w:val="11"/>
        </w:rPr>
        <w:t xml:space="preserve">N </w:t>
      </w:r>
      <w:r>
        <w:rPr>
          <w:rFonts w:ascii="Arial"/>
          <w:color w:val="3F3F3F"/>
          <w:sz w:val="11"/>
        </w:rPr>
        <w:t xml:space="preserve">OF PARKER, COUNTY </w:t>
      </w:r>
      <w:r>
        <w:rPr>
          <w:rFonts w:ascii="Arial"/>
          <w:color w:val="545454"/>
          <w:sz w:val="11"/>
        </w:rPr>
        <w:t xml:space="preserve">OF </w:t>
      </w:r>
      <w:r>
        <w:rPr>
          <w:rFonts w:ascii="Arial"/>
          <w:color w:val="3F3F3F"/>
          <w:sz w:val="11"/>
        </w:rPr>
        <w:t>DOUGLAS, STATE OF</w:t>
      </w:r>
      <w:r>
        <w:rPr>
          <w:rFonts w:ascii="Arial"/>
          <w:color w:val="3F3F3F"/>
          <w:spacing w:val="16"/>
          <w:sz w:val="11"/>
        </w:rPr>
        <w:t xml:space="preserve"> </w:t>
      </w:r>
      <w:r>
        <w:rPr>
          <w:rFonts w:ascii="Arial"/>
          <w:color w:val="3F3F3F"/>
          <w:sz w:val="11"/>
        </w:rPr>
        <w:t>COLORADO.</w:t>
      </w:r>
    </w:p>
    <w:p w:rsidR="006A4793" w:rsidRDefault="00EB659E">
      <w:pPr>
        <w:pStyle w:val="BodyText"/>
        <w:rPr>
          <w:rFonts w:ascii="Arial"/>
          <w:sz w:val="18"/>
        </w:rPr>
      </w:pPr>
      <w:r>
        <w:br w:type="column"/>
      </w:r>
    </w:p>
    <w:p w:rsidR="006A4793" w:rsidRDefault="006A4793">
      <w:pPr>
        <w:pStyle w:val="BodyText"/>
        <w:rPr>
          <w:rFonts w:ascii="Arial"/>
          <w:sz w:val="18"/>
        </w:rPr>
      </w:pPr>
    </w:p>
    <w:p w:rsidR="006A4793" w:rsidRDefault="006A4793">
      <w:pPr>
        <w:pStyle w:val="BodyText"/>
        <w:rPr>
          <w:rFonts w:ascii="Arial"/>
          <w:sz w:val="18"/>
        </w:rPr>
      </w:pPr>
    </w:p>
    <w:p w:rsidR="006A4793" w:rsidRDefault="00EB659E">
      <w:pPr>
        <w:tabs>
          <w:tab w:val="left" w:pos="11482"/>
        </w:tabs>
        <w:spacing w:before="155"/>
        <w:ind w:left="329"/>
        <w:rPr>
          <w:rFonts w:ascii="Arial"/>
          <w:sz w:val="17"/>
        </w:rPr>
      </w:pPr>
      <w:r>
        <w:rPr>
          <w:rFonts w:ascii="Arial"/>
          <w:color w:val="3F3F3F"/>
          <w:sz w:val="17"/>
          <w:u w:val="single" w:color="000000"/>
        </w:rPr>
        <w:t>APPROVAL   O</w:t>
      </w:r>
      <w:r>
        <w:rPr>
          <w:rFonts w:ascii="Arial"/>
          <w:color w:val="6E6E6E"/>
          <w:sz w:val="17"/>
          <w:u w:val="single" w:color="000000"/>
        </w:rPr>
        <w:t>F  T</w:t>
      </w:r>
      <w:r>
        <w:rPr>
          <w:rFonts w:ascii="Arial"/>
          <w:color w:val="3F3F3F"/>
          <w:sz w:val="17"/>
          <w:u w:val="single" w:color="000000"/>
        </w:rPr>
        <w:t>OWN  COUNC</w:t>
      </w:r>
      <w:r>
        <w:rPr>
          <w:rFonts w:ascii="Arial"/>
          <w:color w:val="3F3F3F"/>
          <w:spacing w:val="-22"/>
          <w:sz w:val="17"/>
          <w:u w:val="single" w:color="000000"/>
        </w:rPr>
        <w:t xml:space="preserve"> </w:t>
      </w:r>
      <w:r>
        <w:rPr>
          <w:rFonts w:ascii="Arial"/>
          <w:color w:val="6E6E6E"/>
          <w:sz w:val="17"/>
          <w:u w:val="single" w:color="000000"/>
        </w:rPr>
        <w:t>I</w:t>
      </w:r>
      <w:r>
        <w:rPr>
          <w:rFonts w:ascii="Arial"/>
          <w:color w:val="545454"/>
          <w:sz w:val="17"/>
          <w:u w:val="single" w:color="000000"/>
        </w:rPr>
        <w:t>L</w:t>
      </w:r>
      <w:r>
        <w:rPr>
          <w:rFonts w:ascii="Arial"/>
          <w:color w:val="161616"/>
          <w:sz w:val="17"/>
          <w:u w:val="single" w:color="000000"/>
        </w:rPr>
        <w:t>:</w:t>
      </w:r>
      <w:r>
        <w:rPr>
          <w:rFonts w:ascii="Arial"/>
          <w:color w:val="161616"/>
          <w:sz w:val="17"/>
          <w:u w:val="single" w:color="000000"/>
        </w:rPr>
        <w:tab/>
      </w:r>
    </w:p>
    <w:p w:rsidR="006A4793" w:rsidRDefault="00EB659E">
      <w:pPr>
        <w:spacing w:before="129"/>
        <w:ind w:left="326"/>
        <w:rPr>
          <w:rFonts w:ascii="Arial"/>
          <w:sz w:val="13"/>
        </w:rPr>
      </w:pPr>
      <w:r>
        <w:rPr>
          <w:rFonts w:ascii="Arial"/>
          <w:color w:val="6E6E6E"/>
          <w:sz w:val="13"/>
        </w:rPr>
        <w:t>T</w:t>
      </w:r>
      <w:r>
        <w:rPr>
          <w:rFonts w:ascii="Arial"/>
          <w:color w:val="545454"/>
          <w:sz w:val="13"/>
        </w:rPr>
        <w:t xml:space="preserve">HIS </w:t>
      </w:r>
      <w:r>
        <w:rPr>
          <w:rFonts w:ascii="Arial"/>
          <w:color w:val="6E6E6E"/>
          <w:sz w:val="13"/>
        </w:rPr>
        <w:t>PL</w:t>
      </w:r>
      <w:r>
        <w:rPr>
          <w:rFonts w:ascii="Arial"/>
          <w:color w:val="545454"/>
          <w:sz w:val="13"/>
        </w:rPr>
        <w:t xml:space="preserve">A </w:t>
      </w:r>
      <w:r>
        <w:rPr>
          <w:rFonts w:ascii="Arial"/>
          <w:color w:val="6E6E6E"/>
          <w:sz w:val="13"/>
        </w:rPr>
        <w:t xml:space="preserve">T </w:t>
      </w:r>
      <w:r>
        <w:rPr>
          <w:rFonts w:ascii="Arial"/>
          <w:color w:val="3F3F3F"/>
          <w:sz w:val="13"/>
        </w:rPr>
        <w:t xml:space="preserve">WAS </w:t>
      </w:r>
      <w:r>
        <w:rPr>
          <w:rFonts w:ascii="Arial"/>
          <w:color w:val="545454"/>
          <w:sz w:val="13"/>
        </w:rPr>
        <w:t xml:space="preserve">APPROVED </w:t>
      </w:r>
      <w:r>
        <w:rPr>
          <w:rFonts w:ascii="Arial"/>
          <w:color w:val="3F3F3F"/>
          <w:sz w:val="13"/>
        </w:rPr>
        <w:t xml:space="preserve">BY TOWN COUNCIL </w:t>
      </w:r>
      <w:r>
        <w:rPr>
          <w:rFonts w:ascii="Arial"/>
          <w:color w:val="545454"/>
          <w:sz w:val="13"/>
        </w:rPr>
        <w:t xml:space="preserve">AND/OR, </w:t>
      </w:r>
      <w:r>
        <w:rPr>
          <w:rFonts w:ascii="Arial"/>
          <w:color w:val="3F3F3F"/>
          <w:sz w:val="13"/>
        </w:rPr>
        <w:t>WH</w:t>
      </w:r>
      <w:r>
        <w:rPr>
          <w:rFonts w:ascii="Arial"/>
          <w:color w:val="6E6E6E"/>
          <w:sz w:val="13"/>
        </w:rPr>
        <w:t>E</w:t>
      </w:r>
      <w:r>
        <w:rPr>
          <w:rFonts w:ascii="Arial"/>
          <w:color w:val="3F3F3F"/>
          <w:sz w:val="13"/>
        </w:rPr>
        <w:t>R</w:t>
      </w:r>
      <w:r>
        <w:rPr>
          <w:rFonts w:ascii="Arial"/>
          <w:color w:val="6E6E6E"/>
          <w:sz w:val="13"/>
        </w:rPr>
        <w:t xml:space="preserve">E </w:t>
      </w:r>
      <w:r>
        <w:rPr>
          <w:rFonts w:ascii="Arial"/>
          <w:color w:val="545454"/>
          <w:sz w:val="13"/>
        </w:rPr>
        <w:t>APP</w:t>
      </w:r>
      <w:r>
        <w:rPr>
          <w:rFonts w:ascii="Arial"/>
          <w:color w:val="282828"/>
          <w:sz w:val="13"/>
        </w:rPr>
        <w:t>LI</w:t>
      </w:r>
      <w:r>
        <w:rPr>
          <w:rFonts w:ascii="Arial"/>
          <w:color w:val="545454"/>
          <w:sz w:val="13"/>
        </w:rPr>
        <w:t>CAB</w:t>
      </w:r>
      <w:r>
        <w:rPr>
          <w:rFonts w:ascii="Arial"/>
          <w:color w:val="6E6E6E"/>
          <w:sz w:val="13"/>
        </w:rPr>
        <w:t>L</w:t>
      </w:r>
      <w:r>
        <w:rPr>
          <w:rFonts w:ascii="Arial"/>
          <w:color w:val="545454"/>
          <w:sz w:val="13"/>
        </w:rPr>
        <w:t>E</w:t>
      </w:r>
      <w:r>
        <w:rPr>
          <w:rFonts w:ascii="Arial"/>
          <w:color w:val="282828"/>
          <w:sz w:val="13"/>
        </w:rPr>
        <w:t xml:space="preserve">, </w:t>
      </w:r>
      <w:r>
        <w:rPr>
          <w:rFonts w:ascii="Arial"/>
          <w:color w:val="545454"/>
          <w:sz w:val="13"/>
        </w:rPr>
        <w:t xml:space="preserve">THE PLANNING </w:t>
      </w:r>
      <w:r>
        <w:rPr>
          <w:rFonts w:ascii="Arial"/>
          <w:color w:val="3F3F3F"/>
          <w:sz w:val="13"/>
        </w:rPr>
        <w:t>D</w:t>
      </w:r>
      <w:r>
        <w:rPr>
          <w:rFonts w:ascii="Arial"/>
          <w:color w:val="050505"/>
          <w:sz w:val="13"/>
        </w:rPr>
        <w:t>I</w:t>
      </w:r>
      <w:r>
        <w:rPr>
          <w:rFonts w:ascii="Arial"/>
          <w:color w:val="545454"/>
          <w:sz w:val="13"/>
        </w:rPr>
        <w:t xml:space="preserve">RECTOR AND </w:t>
      </w:r>
      <w:r>
        <w:rPr>
          <w:rFonts w:ascii="Arial"/>
          <w:color w:val="3F3F3F"/>
          <w:sz w:val="13"/>
        </w:rPr>
        <w:t>D</w:t>
      </w:r>
      <w:r>
        <w:rPr>
          <w:rFonts w:ascii="Arial"/>
          <w:color w:val="6E6E6E"/>
          <w:sz w:val="13"/>
        </w:rPr>
        <w:t>I</w:t>
      </w:r>
      <w:r>
        <w:rPr>
          <w:rFonts w:ascii="Arial"/>
          <w:color w:val="545454"/>
          <w:sz w:val="13"/>
        </w:rPr>
        <w:t xml:space="preserve">RECTOR </w:t>
      </w:r>
      <w:r>
        <w:rPr>
          <w:rFonts w:ascii="Arial"/>
          <w:color w:val="3F3F3F"/>
          <w:sz w:val="13"/>
        </w:rPr>
        <w:t>O</w:t>
      </w:r>
      <w:r>
        <w:rPr>
          <w:rFonts w:ascii="Arial"/>
          <w:color w:val="6E6E6E"/>
          <w:sz w:val="13"/>
        </w:rPr>
        <w:t>F E</w:t>
      </w:r>
      <w:r>
        <w:rPr>
          <w:rFonts w:ascii="Arial"/>
          <w:color w:val="545454"/>
          <w:sz w:val="13"/>
        </w:rPr>
        <w:t>NGIN</w:t>
      </w:r>
      <w:r>
        <w:rPr>
          <w:rFonts w:ascii="Arial"/>
          <w:color w:val="6E6E6E"/>
          <w:sz w:val="13"/>
        </w:rPr>
        <w:t>E</w:t>
      </w:r>
      <w:r>
        <w:rPr>
          <w:rFonts w:ascii="Arial"/>
          <w:color w:val="545454"/>
          <w:sz w:val="13"/>
        </w:rPr>
        <w:t>ER</w:t>
      </w:r>
      <w:r>
        <w:rPr>
          <w:rFonts w:ascii="Arial"/>
          <w:color w:val="050505"/>
          <w:sz w:val="13"/>
        </w:rPr>
        <w:t>I</w:t>
      </w:r>
      <w:r>
        <w:rPr>
          <w:rFonts w:ascii="Arial"/>
          <w:color w:val="545454"/>
          <w:sz w:val="13"/>
        </w:rPr>
        <w:t xml:space="preserve">NG </w:t>
      </w:r>
      <w:r>
        <w:rPr>
          <w:rFonts w:ascii="Arial"/>
          <w:color w:val="3F3F3F"/>
          <w:sz w:val="13"/>
        </w:rPr>
        <w:t>O</w:t>
      </w:r>
      <w:r>
        <w:rPr>
          <w:rFonts w:ascii="Arial"/>
          <w:color w:val="6E6E6E"/>
          <w:sz w:val="13"/>
        </w:rPr>
        <w:t xml:space="preserve">F </w:t>
      </w:r>
      <w:r>
        <w:rPr>
          <w:rFonts w:ascii="Arial"/>
          <w:color w:val="545454"/>
          <w:sz w:val="13"/>
        </w:rPr>
        <w:t>TH</w:t>
      </w:r>
      <w:r>
        <w:rPr>
          <w:rFonts w:ascii="Arial"/>
          <w:color w:val="6E6E6E"/>
          <w:sz w:val="13"/>
        </w:rPr>
        <w:t xml:space="preserve">E </w:t>
      </w:r>
      <w:r>
        <w:rPr>
          <w:rFonts w:ascii="Arial"/>
          <w:color w:val="545454"/>
          <w:sz w:val="13"/>
        </w:rPr>
        <w:t>TOWN OF</w:t>
      </w:r>
    </w:p>
    <w:p w:rsidR="006A4793" w:rsidRDefault="006A4793">
      <w:pPr>
        <w:rPr>
          <w:rFonts w:ascii="Arial"/>
          <w:sz w:val="13"/>
        </w:rPr>
        <w:sectPr w:rsidR="006A4793">
          <w:type w:val="continuous"/>
          <w:pgSz w:w="31660" w:h="21110" w:orient="landscape"/>
          <w:pgMar w:top="1500" w:right="0" w:bottom="1060" w:left="0" w:header="720" w:footer="720" w:gutter="0"/>
          <w:cols w:num="3" w:space="720" w:equalWidth="0">
            <w:col w:w="8368" w:space="1231"/>
            <w:col w:w="10467" w:space="39"/>
            <w:col w:w="11555"/>
          </w:cols>
        </w:sectPr>
      </w:pPr>
    </w:p>
    <w:p w:rsidR="006A4793" w:rsidRDefault="006A4793">
      <w:pPr>
        <w:pStyle w:val="BodyText"/>
        <w:rPr>
          <w:rFonts w:ascii="Arial"/>
          <w:sz w:val="14"/>
        </w:rPr>
      </w:pPr>
    </w:p>
    <w:p w:rsidR="006A4793" w:rsidRDefault="00EB659E">
      <w:pPr>
        <w:tabs>
          <w:tab w:val="left" w:pos="4860"/>
          <w:tab w:val="left" w:pos="11247"/>
          <w:tab w:val="left" w:pos="20064"/>
        </w:tabs>
        <w:spacing w:before="85"/>
        <w:ind w:left="1648"/>
        <w:rPr>
          <w:rFonts w:ascii="Arial"/>
          <w:sz w:val="11"/>
        </w:rPr>
      </w:pPr>
      <w:r>
        <w:rPr>
          <w:rFonts w:ascii="Arial"/>
          <w:color w:val="545454"/>
          <w:sz w:val="13"/>
        </w:rPr>
        <w:t>MY</w:t>
      </w:r>
      <w:r>
        <w:rPr>
          <w:rFonts w:ascii="Arial"/>
          <w:color w:val="545454"/>
          <w:spacing w:val="16"/>
          <w:sz w:val="13"/>
        </w:rPr>
        <w:t xml:space="preserve"> </w:t>
      </w:r>
      <w:r>
        <w:rPr>
          <w:rFonts w:ascii="Arial"/>
          <w:color w:val="545454"/>
          <w:spacing w:val="-3"/>
          <w:sz w:val="13"/>
        </w:rPr>
        <w:t>COMM</w:t>
      </w:r>
      <w:r>
        <w:rPr>
          <w:rFonts w:ascii="Arial"/>
          <w:color w:val="161616"/>
          <w:spacing w:val="-3"/>
          <w:sz w:val="13"/>
        </w:rPr>
        <w:t>I</w:t>
      </w:r>
      <w:r>
        <w:rPr>
          <w:rFonts w:ascii="Arial"/>
          <w:color w:val="3F3F3F"/>
          <w:spacing w:val="-3"/>
          <w:sz w:val="13"/>
        </w:rPr>
        <w:t>SS</w:t>
      </w:r>
      <w:r>
        <w:rPr>
          <w:rFonts w:ascii="Arial"/>
          <w:color w:val="6E6E6E"/>
          <w:spacing w:val="-3"/>
          <w:sz w:val="13"/>
        </w:rPr>
        <w:t>I</w:t>
      </w:r>
      <w:r>
        <w:rPr>
          <w:rFonts w:ascii="Arial"/>
          <w:color w:val="545454"/>
          <w:spacing w:val="-3"/>
          <w:sz w:val="13"/>
        </w:rPr>
        <w:t>ON</w:t>
      </w:r>
      <w:r>
        <w:rPr>
          <w:rFonts w:ascii="Arial"/>
          <w:color w:val="545454"/>
          <w:spacing w:val="18"/>
          <w:sz w:val="13"/>
        </w:rPr>
        <w:t xml:space="preserve"> </w:t>
      </w:r>
      <w:r>
        <w:rPr>
          <w:rFonts w:ascii="Arial"/>
          <w:color w:val="3F3F3F"/>
          <w:sz w:val="13"/>
        </w:rPr>
        <w:t>EXPIRES</w:t>
      </w:r>
      <w:r>
        <w:rPr>
          <w:rFonts w:ascii="Arial"/>
          <w:color w:val="3F3F3F"/>
          <w:sz w:val="13"/>
          <w:u w:val="single" w:color="000000"/>
        </w:rPr>
        <w:t xml:space="preserve"> </w:t>
      </w:r>
      <w:r>
        <w:rPr>
          <w:rFonts w:ascii="Arial"/>
          <w:color w:val="3F3F3F"/>
          <w:sz w:val="13"/>
          <w:u w:val="single" w:color="000000"/>
        </w:rPr>
        <w:tab/>
      </w:r>
      <w:r>
        <w:rPr>
          <w:rFonts w:ascii="Arial"/>
          <w:color w:val="3F3F3F"/>
          <w:sz w:val="13"/>
        </w:rPr>
        <w:tab/>
      </w:r>
      <w:r>
        <w:rPr>
          <w:rFonts w:ascii="Arial"/>
          <w:color w:val="282828"/>
          <w:sz w:val="11"/>
        </w:rPr>
        <w:t xml:space="preserve">TRAC </w:t>
      </w:r>
      <w:r>
        <w:rPr>
          <w:rFonts w:ascii="Arial"/>
          <w:color w:val="050505"/>
          <w:sz w:val="11"/>
        </w:rPr>
        <w:t xml:space="preserve">T  </w:t>
      </w:r>
      <w:r>
        <w:rPr>
          <w:rFonts w:ascii="Arial"/>
          <w:color w:val="3F3F3F"/>
          <w:sz w:val="11"/>
        </w:rPr>
        <w:t xml:space="preserve">Y  OF  TRA </w:t>
      </w:r>
      <w:r>
        <w:rPr>
          <w:rFonts w:ascii="Arial"/>
          <w:color w:val="6E6E6E"/>
          <w:spacing w:val="2"/>
          <w:sz w:val="11"/>
        </w:rPr>
        <w:t>I</w:t>
      </w:r>
      <w:r>
        <w:rPr>
          <w:rFonts w:ascii="Arial"/>
          <w:color w:val="282828"/>
          <w:spacing w:val="2"/>
          <w:sz w:val="11"/>
        </w:rPr>
        <w:t xml:space="preserve">LS  </w:t>
      </w:r>
      <w:r>
        <w:rPr>
          <w:rFonts w:ascii="Arial"/>
          <w:color w:val="3F3F3F"/>
          <w:spacing w:val="5"/>
          <w:sz w:val="11"/>
        </w:rPr>
        <w:t>A</w:t>
      </w:r>
      <w:r>
        <w:rPr>
          <w:rFonts w:ascii="Arial"/>
          <w:color w:val="6E6E6E"/>
          <w:spacing w:val="5"/>
          <w:sz w:val="11"/>
        </w:rPr>
        <w:t xml:space="preserve">T  </w:t>
      </w:r>
      <w:r>
        <w:rPr>
          <w:rFonts w:ascii="Arial"/>
          <w:color w:val="3F3F3F"/>
          <w:sz w:val="11"/>
        </w:rPr>
        <w:t>CROWFOO</w:t>
      </w:r>
      <w:r>
        <w:rPr>
          <w:rFonts w:ascii="Arial"/>
          <w:color w:val="6E6E6E"/>
          <w:sz w:val="11"/>
        </w:rPr>
        <w:t xml:space="preserve">T  </w:t>
      </w:r>
      <w:r>
        <w:rPr>
          <w:rFonts w:ascii="Arial"/>
          <w:color w:val="3F3F3F"/>
          <w:sz w:val="11"/>
        </w:rPr>
        <w:t>SUBD</w:t>
      </w:r>
      <w:r>
        <w:rPr>
          <w:rFonts w:ascii="Arial"/>
          <w:color w:val="6E6E6E"/>
          <w:sz w:val="11"/>
        </w:rPr>
        <w:t xml:space="preserve">I </w:t>
      </w:r>
      <w:r>
        <w:rPr>
          <w:rFonts w:ascii="Arial"/>
          <w:color w:val="3F3F3F"/>
          <w:sz w:val="11"/>
        </w:rPr>
        <w:t>V</w:t>
      </w:r>
      <w:r>
        <w:rPr>
          <w:rFonts w:ascii="Arial"/>
          <w:color w:val="6E6E6E"/>
          <w:sz w:val="11"/>
        </w:rPr>
        <w:t>I</w:t>
      </w:r>
      <w:r>
        <w:rPr>
          <w:rFonts w:ascii="Arial"/>
          <w:color w:val="545454"/>
          <w:sz w:val="11"/>
        </w:rPr>
        <w:t>S</w:t>
      </w:r>
      <w:r>
        <w:rPr>
          <w:rFonts w:ascii="Arial"/>
          <w:color w:val="6E6E6E"/>
          <w:sz w:val="11"/>
        </w:rPr>
        <w:t>I</w:t>
      </w:r>
      <w:r>
        <w:rPr>
          <w:rFonts w:ascii="Arial"/>
          <w:color w:val="3F3F3F"/>
          <w:sz w:val="11"/>
        </w:rPr>
        <w:t>ON  F</w:t>
      </w:r>
      <w:r>
        <w:rPr>
          <w:rFonts w:ascii="Arial"/>
          <w:color w:val="6E6E6E"/>
          <w:sz w:val="11"/>
        </w:rPr>
        <w:t>I</w:t>
      </w:r>
      <w:r>
        <w:rPr>
          <w:rFonts w:ascii="Arial"/>
          <w:color w:val="545454"/>
          <w:sz w:val="11"/>
        </w:rPr>
        <w:t xml:space="preserve">LING  NO </w:t>
      </w:r>
      <w:r>
        <w:rPr>
          <w:rFonts w:ascii="Arial"/>
          <w:color w:val="282828"/>
          <w:sz w:val="11"/>
        </w:rPr>
        <w:t xml:space="preserve">.  </w:t>
      </w:r>
      <w:r>
        <w:rPr>
          <w:rFonts w:ascii="Arial"/>
          <w:b/>
          <w:color w:val="6E6E6E"/>
          <w:sz w:val="11"/>
        </w:rPr>
        <w:t xml:space="preserve">1   </w:t>
      </w:r>
      <w:r>
        <w:rPr>
          <w:rFonts w:ascii="Arial"/>
          <w:color w:val="3F3F3F"/>
          <w:sz w:val="11"/>
        </w:rPr>
        <w:t xml:space="preserve">AS  RECORDED   </w:t>
      </w:r>
      <w:r>
        <w:rPr>
          <w:rFonts w:ascii="Arial"/>
          <w:color w:val="3F3F3F"/>
          <w:spacing w:val="5"/>
          <w:sz w:val="11"/>
        </w:rPr>
        <w:t>A</w:t>
      </w:r>
      <w:r>
        <w:rPr>
          <w:rFonts w:ascii="Arial"/>
          <w:color w:val="6E6E6E"/>
          <w:spacing w:val="5"/>
          <w:sz w:val="11"/>
        </w:rPr>
        <w:t xml:space="preserve">T  </w:t>
      </w:r>
      <w:r>
        <w:rPr>
          <w:rFonts w:ascii="Arial"/>
          <w:color w:val="545454"/>
          <w:sz w:val="11"/>
        </w:rPr>
        <w:t>RECEP T</w:t>
      </w:r>
      <w:r>
        <w:rPr>
          <w:rFonts w:ascii="Arial"/>
          <w:color w:val="050505"/>
          <w:sz w:val="11"/>
        </w:rPr>
        <w:t>I</w:t>
      </w:r>
      <w:r>
        <w:rPr>
          <w:rFonts w:ascii="Arial"/>
          <w:color w:val="3F3F3F"/>
          <w:sz w:val="11"/>
        </w:rPr>
        <w:t>ON</w:t>
      </w:r>
      <w:r>
        <w:rPr>
          <w:rFonts w:ascii="Arial"/>
          <w:color w:val="3F3F3F"/>
          <w:spacing w:val="6"/>
          <w:sz w:val="11"/>
        </w:rPr>
        <w:t xml:space="preserve"> </w:t>
      </w:r>
      <w:r>
        <w:rPr>
          <w:rFonts w:ascii="Arial"/>
          <w:color w:val="545454"/>
          <w:sz w:val="11"/>
        </w:rPr>
        <w:t>NO</w:t>
      </w:r>
      <w:r>
        <w:rPr>
          <w:rFonts w:ascii="Arial"/>
          <w:color w:val="282828"/>
          <w:sz w:val="11"/>
        </w:rPr>
        <w:t xml:space="preserve">.  </w:t>
      </w:r>
      <w:r>
        <w:rPr>
          <w:rFonts w:ascii="Arial"/>
          <w:color w:val="282828"/>
          <w:spacing w:val="-13"/>
          <w:sz w:val="11"/>
        </w:rPr>
        <w:t xml:space="preserve"> </w:t>
      </w:r>
      <w:r>
        <w:rPr>
          <w:rFonts w:ascii="Arial"/>
          <w:color w:val="282828"/>
          <w:w w:val="99"/>
          <w:sz w:val="11"/>
          <w:u w:val="single" w:color="000000"/>
        </w:rPr>
        <w:t xml:space="preserve"> </w:t>
      </w:r>
      <w:r>
        <w:rPr>
          <w:rFonts w:ascii="Arial"/>
          <w:color w:val="282828"/>
          <w:sz w:val="11"/>
          <w:u w:val="single" w:color="000000"/>
        </w:rPr>
        <w:tab/>
      </w:r>
    </w:p>
    <w:p w:rsidR="006A4793" w:rsidRDefault="00EB659E">
      <w:pPr>
        <w:spacing w:before="4"/>
        <w:ind w:left="11247"/>
        <w:rPr>
          <w:rFonts w:ascii="Arial"/>
          <w:sz w:val="12"/>
        </w:rPr>
      </w:pPr>
      <w:r>
        <w:rPr>
          <w:rFonts w:ascii="Arial"/>
          <w:color w:val="545454"/>
          <w:sz w:val="12"/>
        </w:rPr>
        <w:t>TOW</w:t>
      </w:r>
      <w:r>
        <w:rPr>
          <w:rFonts w:ascii="Arial"/>
          <w:color w:val="282828"/>
          <w:sz w:val="12"/>
        </w:rPr>
        <w:t xml:space="preserve">N </w:t>
      </w:r>
      <w:r>
        <w:rPr>
          <w:rFonts w:ascii="Arial"/>
          <w:color w:val="545454"/>
          <w:sz w:val="12"/>
        </w:rPr>
        <w:t xml:space="preserve">OF </w:t>
      </w:r>
      <w:r>
        <w:rPr>
          <w:rFonts w:ascii="Arial"/>
          <w:color w:val="282828"/>
          <w:sz w:val="12"/>
        </w:rPr>
        <w:t>PA</w:t>
      </w:r>
      <w:r>
        <w:rPr>
          <w:rFonts w:ascii="Arial"/>
          <w:color w:val="545454"/>
          <w:sz w:val="12"/>
        </w:rPr>
        <w:t xml:space="preserve">RKER, </w:t>
      </w:r>
      <w:r>
        <w:rPr>
          <w:rFonts w:ascii="Arial"/>
          <w:color w:val="3F3F3F"/>
          <w:sz w:val="12"/>
        </w:rPr>
        <w:t>CO</w:t>
      </w:r>
      <w:r>
        <w:rPr>
          <w:rFonts w:ascii="Arial"/>
          <w:color w:val="6E6E6E"/>
          <w:sz w:val="12"/>
        </w:rPr>
        <w:t>U</w:t>
      </w:r>
      <w:r>
        <w:rPr>
          <w:rFonts w:ascii="Arial"/>
          <w:color w:val="545454"/>
          <w:sz w:val="12"/>
        </w:rPr>
        <w:t>N</w:t>
      </w:r>
      <w:r>
        <w:rPr>
          <w:rFonts w:ascii="Arial"/>
          <w:color w:val="282828"/>
          <w:sz w:val="12"/>
        </w:rPr>
        <w:t>T</w:t>
      </w:r>
      <w:r>
        <w:rPr>
          <w:rFonts w:ascii="Arial"/>
          <w:color w:val="545454"/>
          <w:sz w:val="12"/>
        </w:rPr>
        <w:t xml:space="preserve">Y OF </w:t>
      </w:r>
      <w:r>
        <w:rPr>
          <w:rFonts w:ascii="Arial"/>
          <w:color w:val="3F3F3F"/>
          <w:sz w:val="12"/>
        </w:rPr>
        <w:t xml:space="preserve">DOUGLAS, STATE </w:t>
      </w:r>
      <w:r>
        <w:rPr>
          <w:rFonts w:ascii="Arial"/>
          <w:color w:val="545454"/>
          <w:sz w:val="12"/>
        </w:rPr>
        <w:t xml:space="preserve">OF </w:t>
      </w:r>
      <w:r>
        <w:rPr>
          <w:rFonts w:ascii="Arial"/>
          <w:color w:val="3F3F3F"/>
          <w:sz w:val="12"/>
        </w:rPr>
        <w:t>CO</w:t>
      </w:r>
      <w:r>
        <w:rPr>
          <w:rFonts w:ascii="Arial"/>
          <w:color w:val="6E6E6E"/>
          <w:sz w:val="12"/>
        </w:rPr>
        <w:t>L</w:t>
      </w:r>
      <w:r>
        <w:rPr>
          <w:rFonts w:ascii="Arial"/>
          <w:color w:val="545454"/>
          <w:sz w:val="12"/>
        </w:rPr>
        <w:t>ORADO.</w:t>
      </w: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tabs>
          <w:tab w:val="left" w:pos="20068"/>
        </w:tabs>
        <w:spacing w:before="91"/>
        <w:ind w:left="11247"/>
        <w:rPr>
          <w:rFonts w:ascii="Arial"/>
          <w:sz w:val="12"/>
        </w:rPr>
      </w:pPr>
      <w:r>
        <w:rPr>
          <w:rFonts w:ascii="Arial"/>
          <w:color w:val="545454"/>
          <w:sz w:val="12"/>
        </w:rPr>
        <w:t xml:space="preserve">TRACT  Z OF </w:t>
      </w:r>
      <w:r>
        <w:rPr>
          <w:rFonts w:ascii="Arial"/>
          <w:color w:val="3F3F3F"/>
          <w:sz w:val="12"/>
        </w:rPr>
        <w:t xml:space="preserve">TRA </w:t>
      </w:r>
      <w:r>
        <w:rPr>
          <w:rFonts w:ascii="Arial"/>
          <w:color w:val="6E6E6E"/>
          <w:spacing w:val="2"/>
          <w:sz w:val="12"/>
        </w:rPr>
        <w:t>I</w:t>
      </w:r>
      <w:r>
        <w:rPr>
          <w:rFonts w:ascii="Arial"/>
          <w:color w:val="3F3F3F"/>
          <w:spacing w:val="2"/>
          <w:sz w:val="12"/>
        </w:rPr>
        <w:t xml:space="preserve">LS </w:t>
      </w:r>
      <w:r>
        <w:rPr>
          <w:rFonts w:ascii="Arial"/>
          <w:color w:val="3F3F3F"/>
          <w:sz w:val="12"/>
        </w:rPr>
        <w:t xml:space="preserve">A </w:t>
      </w:r>
      <w:r>
        <w:rPr>
          <w:rFonts w:ascii="Arial"/>
          <w:color w:val="6E6E6E"/>
          <w:sz w:val="12"/>
        </w:rPr>
        <w:t xml:space="preserve">T </w:t>
      </w:r>
      <w:r>
        <w:rPr>
          <w:rFonts w:ascii="Arial"/>
          <w:color w:val="3F3F3F"/>
          <w:sz w:val="12"/>
        </w:rPr>
        <w:t>CROWFOO</w:t>
      </w:r>
      <w:r>
        <w:rPr>
          <w:rFonts w:ascii="Arial"/>
          <w:color w:val="6E6E6E"/>
          <w:sz w:val="12"/>
        </w:rPr>
        <w:t xml:space="preserve">T </w:t>
      </w:r>
      <w:r>
        <w:rPr>
          <w:rFonts w:ascii="Arial"/>
          <w:color w:val="545454"/>
          <w:spacing w:val="-5"/>
          <w:sz w:val="12"/>
        </w:rPr>
        <w:t>S</w:t>
      </w:r>
      <w:r>
        <w:rPr>
          <w:rFonts w:ascii="Arial"/>
          <w:color w:val="6E6E6E"/>
          <w:spacing w:val="-5"/>
          <w:sz w:val="12"/>
        </w:rPr>
        <w:t>U</w:t>
      </w:r>
      <w:r>
        <w:rPr>
          <w:rFonts w:ascii="Arial"/>
          <w:color w:val="545454"/>
          <w:spacing w:val="-5"/>
          <w:sz w:val="12"/>
        </w:rPr>
        <w:t>B</w:t>
      </w:r>
      <w:r>
        <w:rPr>
          <w:rFonts w:ascii="Arial"/>
          <w:color w:val="282828"/>
          <w:spacing w:val="-5"/>
          <w:sz w:val="12"/>
        </w:rPr>
        <w:t>D</w:t>
      </w:r>
      <w:r>
        <w:rPr>
          <w:rFonts w:ascii="Arial"/>
          <w:color w:val="6E6E6E"/>
          <w:spacing w:val="-5"/>
          <w:sz w:val="12"/>
        </w:rPr>
        <w:t xml:space="preserve">I </w:t>
      </w:r>
      <w:r>
        <w:rPr>
          <w:rFonts w:ascii="Arial"/>
          <w:color w:val="545454"/>
          <w:spacing w:val="-3"/>
          <w:sz w:val="12"/>
        </w:rPr>
        <w:t>V</w:t>
      </w:r>
      <w:r>
        <w:rPr>
          <w:rFonts w:ascii="Arial"/>
          <w:color w:val="6E6E6E"/>
          <w:spacing w:val="-3"/>
          <w:sz w:val="12"/>
        </w:rPr>
        <w:t>I</w:t>
      </w:r>
      <w:r>
        <w:rPr>
          <w:rFonts w:ascii="Arial"/>
          <w:color w:val="545454"/>
          <w:spacing w:val="-3"/>
          <w:sz w:val="12"/>
        </w:rPr>
        <w:t>S</w:t>
      </w:r>
      <w:r>
        <w:rPr>
          <w:rFonts w:ascii="Arial"/>
          <w:color w:val="6E6E6E"/>
          <w:spacing w:val="-3"/>
          <w:sz w:val="12"/>
        </w:rPr>
        <w:t>I</w:t>
      </w:r>
      <w:r>
        <w:rPr>
          <w:rFonts w:ascii="Arial"/>
          <w:color w:val="3F3F3F"/>
          <w:spacing w:val="-3"/>
          <w:sz w:val="12"/>
        </w:rPr>
        <w:t>ON  F</w:t>
      </w:r>
      <w:r>
        <w:rPr>
          <w:rFonts w:ascii="Arial"/>
          <w:color w:val="6E6E6E"/>
          <w:spacing w:val="-3"/>
          <w:sz w:val="12"/>
        </w:rPr>
        <w:t>ILI</w:t>
      </w:r>
      <w:r>
        <w:rPr>
          <w:rFonts w:ascii="Arial"/>
          <w:color w:val="3F3F3F"/>
          <w:spacing w:val="-3"/>
          <w:sz w:val="12"/>
        </w:rPr>
        <w:t xml:space="preserve">NG </w:t>
      </w:r>
      <w:r>
        <w:rPr>
          <w:rFonts w:ascii="Arial"/>
          <w:color w:val="545454"/>
          <w:spacing w:val="-6"/>
          <w:sz w:val="12"/>
        </w:rPr>
        <w:t>NO</w:t>
      </w:r>
      <w:r>
        <w:rPr>
          <w:rFonts w:ascii="Arial"/>
          <w:color w:val="282828"/>
          <w:spacing w:val="-6"/>
          <w:sz w:val="12"/>
        </w:rPr>
        <w:t xml:space="preserve">.  </w:t>
      </w:r>
      <w:r>
        <w:rPr>
          <w:rFonts w:ascii="Arial"/>
          <w:color w:val="6E6E6E"/>
          <w:sz w:val="12"/>
        </w:rPr>
        <w:t xml:space="preserve">1 </w:t>
      </w:r>
      <w:r>
        <w:rPr>
          <w:rFonts w:ascii="Arial"/>
          <w:color w:val="3F3F3F"/>
          <w:sz w:val="12"/>
        </w:rPr>
        <w:t xml:space="preserve">AS RECORDED  A </w:t>
      </w:r>
      <w:r>
        <w:rPr>
          <w:rFonts w:ascii="Arial"/>
          <w:color w:val="6E6E6E"/>
          <w:sz w:val="12"/>
        </w:rPr>
        <w:t xml:space="preserve">T </w:t>
      </w:r>
      <w:r>
        <w:rPr>
          <w:rFonts w:ascii="Arial"/>
          <w:color w:val="3F3F3F"/>
          <w:sz w:val="12"/>
        </w:rPr>
        <w:t>RECEPTION</w:t>
      </w:r>
      <w:r>
        <w:rPr>
          <w:rFonts w:ascii="Arial"/>
          <w:color w:val="3F3F3F"/>
          <w:spacing w:val="28"/>
          <w:sz w:val="12"/>
        </w:rPr>
        <w:t xml:space="preserve"> </w:t>
      </w:r>
      <w:r>
        <w:rPr>
          <w:rFonts w:ascii="Arial"/>
          <w:color w:val="3F3F3F"/>
          <w:sz w:val="12"/>
        </w:rPr>
        <w:t xml:space="preserve">NO. </w:t>
      </w:r>
      <w:r>
        <w:rPr>
          <w:rFonts w:ascii="Arial"/>
          <w:color w:val="3F3F3F"/>
          <w:spacing w:val="11"/>
          <w:sz w:val="12"/>
        </w:rPr>
        <w:t xml:space="preserve"> </w:t>
      </w:r>
      <w:r>
        <w:rPr>
          <w:rFonts w:ascii="Arial"/>
          <w:color w:val="3F3F3F"/>
          <w:w w:val="101"/>
          <w:sz w:val="12"/>
          <w:u w:val="single" w:color="000000"/>
        </w:rPr>
        <w:t xml:space="preserve"> </w:t>
      </w:r>
      <w:r>
        <w:rPr>
          <w:rFonts w:ascii="Arial"/>
          <w:color w:val="3F3F3F"/>
          <w:sz w:val="12"/>
          <w:u w:val="single" w:color="000000"/>
        </w:rPr>
        <w:tab/>
      </w:r>
    </w:p>
    <w:p w:rsidR="006A4793" w:rsidRDefault="00EB659E">
      <w:pPr>
        <w:spacing w:before="21"/>
        <w:ind w:left="11247"/>
        <w:rPr>
          <w:rFonts w:ascii="Arial"/>
          <w:sz w:val="11"/>
        </w:rPr>
      </w:pPr>
      <w:r>
        <w:rPr>
          <w:rFonts w:ascii="Arial"/>
          <w:color w:val="545454"/>
          <w:sz w:val="11"/>
        </w:rPr>
        <w:t>TOW</w:t>
      </w:r>
      <w:r>
        <w:rPr>
          <w:rFonts w:ascii="Arial"/>
          <w:color w:val="161616"/>
          <w:sz w:val="11"/>
        </w:rPr>
        <w:t xml:space="preserve">N </w:t>
      </w:r>
      <w:r>
        <w:rPr>
          <w:rFonts w:ascii="Arial"/>
          <w:color w:val="3F3F3F"/>
          <w:sz w:val="11"/>
        </w:rPr>
        <w:t xml:space="preserve">OF </w:t>
      </w:r>
      <w:r>
        <w:rPr>
          <w:rFonts w:ascii="Arial"/>
          <w:color w:val="282828"/>
          <w:sz w:val="11"/>
        </w:rPr>
        <w:t>PA</w:t>
      </w:r>
      <w:r>
        <w:rPr>
          <w:rFonts w:ascii="Arial"/>
          <w:color w:val="545454"/>
          <w:sz w:val="11"/>
        </w:rPr>
        <w:t>R</w:t>
      </w:r>
      <w:r>
        <w:rPr>
          <w:rFonts w:ascii="Arial"/>
          <w:color w:val="282828"/>
          <w:sz w:val="11"/>
        </w:rPr>
        <w:t>K</w:t>
      </w:r>
      <w:r>
        <w:rPr>
          <w:rFonts w:ascii="Arial"/>
          <w:color w:val="545454"/>
          <w:sz w:val="11"/>
        </w:rPr>
        <w:t>E</w:t>
      </w:r>
      <w:r>
        <w:rPr>
          <w:rFonts w:ascii="Arial"/>
          <w:color w:val="282828"/>
          <w:sz w:val="11"/>
        </w:rPr>
        <w:t xml:space="preserve">R, </w:t>
      </w:r>
      <w:r>
        <w:rPr>
          <w:rFonts w:ascii="Arial"/>
          <w:color w:val="3F3F3F"/>
          <w:sz w:val="11"/>
        </w:rPr>
        <w:t xml:space="preserve">COUNTY </w:t>
      </w:r>
      <w:r>
        <w:rPr>
          <w:rFonts w:ascii="Arial"/>
          <w:color w:val="545454"/>
          <w:sz w:val="11"/>
        </w:rPr>
        <w:t xml:space="preserve">OF </w:t>
      </w:r>
      <w:r>
        <w:rPr>
          <w:rFonts w:ascii="Arial"/>
          <w:color w:val="282828"/>
          <w:sz w:val="11"/>
        </w:rPr>
        <w:t xml:space="preserve">DOUGLAS, </w:t>
      </w:r>
      <w:r>
        <w:rPr>
          <w:rFonts w:ascii="Arial"/>
          <w:color w:val="3F3F3F"/>
          <w:sz w:val="11"/>
        </w:rPr>
        <w:t>STATE OF COLORADO.</w:t>
      </w:r>
    </w:p>
    <w:p w:rsidR="006A4793" w:rsidRDefault="00EB659E">
      <w:pPr>
        <w:pStyle w:val="BodyText"/>
        <w:rPr>
          <w:rFonts w:ascii="Arial"/>
          <w:sz w:val="12"/>
        </w:rPr>
      </w:pPr>
      <w:r>
        <w:br w:type="column"/>
      </w:r>
    </w:p>
    <w:p w:rsidR="006A4793" w:rsidRDefault="00EB659E">
      <w:pPr>
        <w:tabs>
          <w:tab w:val="left" w:pos="3396"/>
          <w:tab w:val="left" w:pos="5661"/>
        </w:tabs>
        <w:ind w:left="309"/>
        <w:rPr>
          <w:rFonts w:ascii="Arial"/>
          <w:sz w:val="13"/>
        </w:rPr>
      </w:pPr>
      <w:r>
        <w:rPr>
          <w:rFonts w:ascii="Arial"/>
          <w:color w:val="545454"/>
          <w:sz w:val="13"/>
        </w:rPr>
        <w:t xml:space="preserve">PARKER,  </w:t>
      </w:r>
      <w:r>
        <w:rPr>
          <w:rFonts w:ascii="Arial"/>
          <w:color w:val="3F3F3F"/>
          <w:sz w:val="13"/>
        </w:rPr>
        <w:t>COLORADO,</w:t>
      </w:r>
      <w:r>
        <w:rPr>
          <w:rFonts w:ascii="Arial"/>
          <w:color w:val="3F3F3F"/>
          <w:spacing w:val="16"/>
          <w:sz w:val="13"/>
        </w:rPr>
        <w:t xml:space="preserve"> </w:t>
      </w:r>
      <w:r>
        <w:rPr>
          <w:rFonts w:ascii="Arial"/>
          <w:color w:val="545454"/>
          <w:sz w:val="13"/>
        </w:rPr>
        <w:t>ON</w:t>
      </w:r>
      <w:r>
        <w:rPr>
          <w:rFonts w:ascii="Arial"/>
          <w:color w:val="545454"/>
          <w:spacing w:val="28"/>
          <w:sz w:val="13"/>
        </w:rPr>
        <w:t xml:space="preserve"> </w:t>
      </w:r>
      <w:r>
        <w:rPr>
          <w:rFonts w:ascii="Arial"/>
          <w:color w:val="545454"/>
          <w:sz w:val="13"/>
        </w:rPr>
        <w:t>THE</w:t>
      </w:r>
      <w:r>
        <w:rPr>
          <w:rFonts w:ascii="Arial"/>
          <w:color w:val="545454"/>
          <w:sz w:val="13"/>
          <w:u w:val="single" w:color="6D6D6D"/>
        </w:rPr>
        <w:t xml:space="preserve"> </w:t>
      </w:r>
      <w:r>
        <w:rPr>
          <w:rFonts w:ascii="Arial"/>
          <w:color w:val="545454"/>
          <w:sz w:val="13"/>
          <w:u w:val="single" w:color="6D6D6D"/>
        </w:rPr>
        <w:tab/>
      </w:r>
      <w:r>
        <w:rPr>
          <w:rFonts w:ascii="Arial"/>
          <w:color w:val="545454"/>
          <w:sz w:val="13"/>
        </w:rPr>
        <w:t xml:space="preserve">DAY  </w:t>
      </w:r>
      <w:r>
        <w:rPr>
          <w:rFonts w:ascii="Arial"/>
          <w:color w:val="3F3F3F"/>
          <w:sz w:val="13"/>
        </w:rPr>
        <w:t>OF</w:t>
      </w:r>
      <w:r>
        <w:rPr>
          <w:rFonts w:ascii="Arial"/>
          <w:color w:val="3F3F3F"/>
          <w:sz w:val="13"/>
          <w:u w:val="single" w:color="6D6D6D"/>
        </w:rPr>
        <w:t xml:space="preserve"> </w:t>
      </w:r>
      <w:r>
        <w:rPr>
          <w:rFonts w:ascii="Arial"/>
          <w:color w:val="3F3F3F"/>
          <w:sz w:val="13"/>
          <w:u w:val="single" w:color="6D6D6D"/>
        </w:rPr>
        <w:tab/>
      </w:r>
      <w:r>
        <w:rPr>
          <w:rFonts w:ascii="Arial"/>
          <w:color w:val="282828"/>
          <w:w w:val="110"/>
          <w:sz w:val="13"/>
        </w:rPr>
        <w:t xml:space="preserve">, </w:t>
      </w:r>
      <w:r>
        <w:rPr>
          <w:rFonts w:ascii="Arial"/>
          <w:color w:val="3F3F3F"/>
          <w:sz w:val="13"/>
        </w:rPr>
        <w:t xml:space="preserve">2018, </w:t>
      </w:r>
      <w:r>
        <w:rPr>
          <w:rFonts w:ascii="Arial"/>
          <w:color w:val="545454"/>
          <w:sz w:val="13"/>
        </w:rPr>
        <w:t xml:space="preserve">FOR </w:t>
      </w:r>
      <w:r>
        <w:rPr>
          <w:rFonts w:ascii="Arial"/>
          <w:b/>
          <w:color w:val="3F3F3F"/>
          <w:spacing w:val="-4"/>
          <w:sz w:val="13"/>
        </w:rPr>
        <w:t xml:space="preserve">FI </w:t>
      </w:r>
      <w:r>
        <w:rPr>
          <w:rFonts w:ascii="Arial"/>
          <w:b/>
          <w:color w:val="161616"/>
          <w:sz w:val="13"/>
        </w:rPr>
        <w:t>LI</w:t>
      </w:r>
      <w:r>
        <w:rPr>
          <w:rFonts w:ascii="Arial"/>
          <w:b/>
          <w:color w:val="545454"/>
          <w:sz w:val="13"/>
        </w:rPr>
        <w:t xml:space="preserve">NG. </w:t>
      </w:r>
      <w:r>
        <w:rPr>
          <w:rFonts w:ascii="Arial"/>
          <w:color w:val="282828"/>
          <w:spacing w:val="-5"/>
          <w:sz w:val="13"/>
        </w:rPr>
        <w:t>T</w:t>
      </w:r>
      <w:r>
        <w:rPr>
          <w:rFonts w:ascii="Arial"/>
          <w:color w:val="545454"/>
          <w:spacing w:val="-5"/>
          <w:sz w:val="13"/>
        </w:rPr>
        <w:t xml:space="preserve">HE </w:t>
      </w:r>
      <w:r>
        <w:rPr>
          <w:rFonts w:ascii="Arial"/>
          <w:color w:val="3F3F3F"/>
          <w:sz w:val="13"/>
        </w:rPr>
        <w:t>DED</w:t>
      </w:r>
      <w:r>
        <w:rPr>
          <w:rFonts w:ascii="Arial"/>
          <w:color w:val="6E6E6E"/>
          <w:sz w:val="13"/>
        </w:rPr>
        <w:t>I</w:t>
      </w:r>
      <w:r>
        <w:rPr>
          <w:rFonts w:ascii="Arial"/>
          <w:color w:val="3F3F3F"/>
          <w:sz w:val="13"/>
        </w:rPr>
        <w:t>CATIO NS ARE HEREBY</w:t>
      </w:r>
      <w:r>
        <w:rPr>
          <w:rFonts w:ascii="Arial"/>
          <w:color w:val="3F3F3F"/>
          <w:spacing w:val="24"/>
          <w:sz w:val="13"/>
        </w:rPr>
        <w:t xml:space="preserve"> </w:t>
      </w:r>
      <w:r>
        <w:rPr>
          <w:rFonts w:ascii="Arial"/>
          <w:color w:val="3F3F3F"/>
          <w:sz w:val="13"/>
        </w:rPr>
        <w:t>ACCEPTED.</w:t>
      </w:r>
    </w:p>
    <w:p w:rsidR="006A4793" w:rsidRDefault="006A4793">
      <w:pPr>
        <w:pStyle w:val="BodyText"/>
        <w:spacing w:before="1"/>
        <w:rPr>
          <w:rFonts w:ascii="Arial"/>
          <w:sz w:val="13"/>
        </w:rPr>
      </w:pPr>
    </w:p>
    <w:p w:rsidR="006A4793" w:rsidRDefault="00EB659E">
      <w:pPr>
        <w:ind w:left="309" w:right="681" w:firstLine="16"/>
        <w:rPr>
          <w:rFonts w:ascii="Arial"/>
          <w:sz w:val="13"/>
        </w:rPr>
      </w:pPr>
      <w:r>
        <w:rPr>
          <w:rFonts w:ascii="Arial"/>
          <w:b/>
          <w:color w:val="3F3F3F"/>
          <w:sz w:val="13"/>
        </w:rPr>
        <w:t>A</w:t>
      </w:r>
      <w:r>
        <w:rPr>
          <w:rFonts w:ascii="Arial"/>
          <w:b/>
          <w:color w:val="050505"/>
          <w:sz w:val="13"/>
        </w:rPr>
        <w:t xml:space="preserve">LL </w:t>
      </w:r>
      <w:r>
        <w:rPr>
          <w:rFonts w:ascii="Arial"/>
          <w:color w:val="3F3F3F"/>
          <w:sz w:val="13"/>
        </w:rPr>
        <w:t xml:space="preserve">EXPENSES </w:t>
      </w:r>
      <w:r>
        <w:rPr>
          <w:rFonts w:ascii="Arial"/>
          <w:color w:val="6E6E6E"/>
          <w:sz w:val="13"/>
        </w:rPr>
        <w:t>I</w:t>
      </w:r>
      <w:r>
        <w:rPr>
          <w:rFonts w:ascii="Arial"/>
          <w:color w:val="282828"/>
          <w:sz w:val="13"/>
        </w:rPr>
        <w:t>NCU</w:t>
      </w:r>
      <w:r>
        <w:rPr>
          <w:rFonts w:ascii="Arial"/>
          <w:color w:val="545454"/>
          <w:sz w:val="13"/>
        </w:rPr>
        <w:t>RR</w:t>
      </w:r>
      <w:r>
        <w:rPr>
          <w:rFonts w:ascii="Arial"/>
          <w:color w:val="282828"/>
          <w:sz w:val="13"/>
        </w:rPr>
        <w:t>E</w:t>
      </w:r>
      <w:r>
        <w:rPr>
          <w:rFonts w:ascii="Arial"/>
          <w:color w:val="545454"/>
          <w:sz w:val="13"/>
        </w:rPr>
        <w:t xml:space="preserve">D </w:t>
      </w:r>
      <w:r>
        <w:rPr>
          <w:rFonts w:ascii="Arial"/>
          <w:color w:val="3F3F3F"/>
          <w:sz w:val="13"/>
        </w:rPr>
        <w:t>W</w:t>
      </w:r>
      <w:r>
        <w:rPr>
          <w:rFonts w:ascii="Arial"/>
          <w:color w:val="161616"/>
          <w:sz w:val="13"/>
        </w:rPr>
        <w:t>I</w:t>
      </w:r>
      <w:r>
        <w:rPr>
          <w:rFonts w:ascii="Arial"/>
          <w:color w:val="545454"/>
          <w:sz w:val="13"/>
        </w:rPr>
        <w:t xml:space="preserve">TH </w:t>
      </w:r>
      <w:r>
        <w:rPr>
          <w:rFonts w:ascii="Arial"/>
          <w:color w:val="3F3F3F"/>
          <w:sz w:val="13"/>
        </w:rPr>
        <w:t xml:space="preserve">RESPECT </w:t>
      </w:r>
      <w:r>
        <w:rPr>
          <w:rFonts w:ascii="Arial"/>
          <w:color w:val="6E6E6E"/>
          <w:sz w:val="13"/>
        </w:rPr>
        <w:t>T</w:t>
      </w:r>
      <w:r>
        <w:rPr>
          <w:rFonts w:ascii="Arial"/>
          <w:color w:val="3F3F3F"/>
          <w:sz w:val="13"/>
        </w:rPr>
        <w:t xml:space="preserve">O </w:t>
      </w:r>
      <w:r>
        <w:rPr>
          <w:rFonts w:ascii="Arial"/>
          <w:color w:val="161616"/>
          <w:sz w:val="13"/>
        </w:rPr>
        <w:t>I</w:t>
      </w:r>
      <w:r>
        <w:rPr>
          <w:rFonts w:ascii="Arial"/>
          <w:color w:val="545454"/>
          <w:sz w:val="13"/>
        </w:rPr>
        <w:t xml:space="preserve">MPROV </w:t>
      </w:r>
      <w:r>
        <w:rPr>
          <w:rFonts w:ascii="Arial"/>
          <w:color w:val="282828"/>
          <w:sz w:val="13"/>
        </w:rPr>
        <w:t>E</w:t>
      </w:r>
      <w:r>
        <w:rPr>
          <w:rFonts w:ascii="Arial"/>
          <w:color w:val="545454"/>
          <w:sz w:val="13"/>
        </w:rPr>
        <w:t xml:space="preserve">MENTS </w:t>
      </w:r>
      <w:r>
        <w:rPr>
          <w:rFonts w:ascii="Arial"/>
          <w:color w:val="3F3F3F"/>
          <w:sz w:val="13"/>
        </w:rPr>
        <w:t xml:space="preserve">FOR AL </w:t>
      </w:r>
      <w:r>
        <w:rPr>
          <w:rFonts w:ascii="Arial"/>
          <w:color w:val="161616"/>
          <w:sz w:val="13"/>
        </w:rPr>
        <w:t xml:space="preserve">L </w:t>
      </w:r>
      <w:r>
        <w:rPr>
          <w:rFonts w:ascii="Arial"/>
          <w:color w:val="3F3F3F"/>
          <w:sz w:val="13"/>
        </w:rPr>
        <w:t>UT</w:t>
      </w:r>
      <w:r>
        <w:rPr>
          <w:rFonts w:ascii="Arial"/>
          <w:color w:val="6E6E6E"/>
          <w:sz w:val="13"/>
        </w:rPr>
        <w:t>I</w:t>
      </w:r>
      <w:r>
        <w:rPr>
          <w:rFonts w:ascii="Arial"/>
          <w:color w:val="161616"/>
          <w:sz w:val="13"/>
        </w:rPr>
        <w:t>LI</w:t>
      </w:r>
      <w:r>
        <w:rPr>
          <w:rFonts w:ascii="Arial"/>
          <w:color w:val="3F3F3F"/>
          <w:sz w:val="13"/>
        </w:rPr>
        <w:t>TY SERVICES, P AV</w:t>
      </w:r>
      <w:r>
        <w:rPr>
          <w:rFonts w:ascii="Arial"/>
          <w:color w:val="6E6E6E"/>
          <w:sz w:val="13"/>
        </w:rPr>
        <w:t>I</w:t>
      </w:r>
      <w:r>
        <w:rPr>
          <w:rFonts w:ascii="Arial"/>
          <w:color w:val="545454"/>
          <w:sz w:val="13"/>
        </w:rPr>
        <w:t xml:space="preserve">NG, GRA </w:t>
      </w:r>
      <w:r>
        <w:rPr>
          <w:rFonts w:ascii="Arial"/>
          <w:color w:val="282828"/>
          <w:sz w:val="13"/>
        </w:rPr>
        <w:t>DI</w:t>
      </w:r>
      <w:r>
        <w:rPr>
          <w:rFonts w:ascii="Arial"/>
          <w:color w:val="545454"/>
          <w:sz w:val="13"/>
        </w:rPr>
        <w:t>NG</w:t>
      </w:r>
      <w:r>
        <w:rPr>
          <w:rFonts w:ascii="Arial"/>
          <w:color w:val="282828"/>
          <w:sz w:val="13"/>
        </w:rPr>
        <w:t xml:space="preserve">, </w:t>
      </w:r>
      <w:r>
        <w:rPr>
          <w:rFonts w:ascii="Arial"/>
          <w:color w:val="3F3F3F"/>
          <w:sz w:val="13"/>
        </w:rPr>
        <w:t xml:space="preserve">CURBS, </w:t>
      </w:r>
      <w:r>
        <w:rPr>
          <w:rFonts w:ascii="Arial"/>
          <w:color w:val="545454"/>
          <w:sz w:val="13"/>
        </w:rPr>
        <w:t xml:space="preserve">GU </w:t>
      </w:r>
      <w:r>
        <w:rPr>
          <w:rFonts w:ascii="Arial"/>
          <w:color w:val="6E6E6E"/>
          <w:sz w:val="13"/>
        </w:rPr>
        <w:t>T</w:t>
      </w:r>
      <w:r>
        <w:rPr>
          <w:rFonts w:ascii="Arial"/>
          <w:color w:val="3F3F3F"/>
          <w:sz w:val="13"/>
        </w:rPr>
        <w:t xml:space="preserve">TER, SIDEWA </w:t>
      </w:r>
      <w:r>
        <w:rPr>
          <w:rFonts w:ascii="Arial"/>
          <w:color w:val="050505"/>
          <w:sz w:val="13"/>
        </w:rPr>
        <w:t>LK</w:t>
      </w:r>
      <w:r>
        <w:rPr>
          <w:rFonts w:ascii="Arial"/>
          <w:color w:val="3F3F3F"/>
          <w:sz w:val="13"/>
        </w:rPr>
        <w:t xml:space="preserve">S, ROAD </w:t>
      </w:r>
      <w:r>
        <w:rPr>
          <w:rFonts w:ascii="Arial"/>
          <w:color w:val="6E6E6E"/>
          <w:sz w:val="13"/>
        </w:rPr>
        <w:t>LI</w:t>
      </w:r>
      <w:r>
        <w:rPr>
          <w:rFonts w:ascii="Arial"/>
          <w:color w:val="3F3F3F"/>
          <w:sz w:val="13"/>
        </w:rPr>
        <w:t>G</w:t>
      </w:r>
      <w:r>
        <w:rPr>
          <w:rFonts w:ascii="Arial"/>
          <w:color w:val="6E6E6E"/>
          <w:sz w:val="13"/>
        </w:rPr>
        <w:t>H</w:t>
      </w:r>
      <w:r>
        <w:rPr>
          <w:rFonts w:ascii="Arial"/>
          <w:color w:val="282828"/>
          <w:sz w:val="13"/>
        </w:rPr>
        <w:t>T</w:t>
      </w:r>
      <w:r>
        <w:rPr>
          <w:rFonts w:ascii="Arial"/>
          <w:color w:val="6E6E6E"/>
          <w:sz w:val="13"/>
        </w:rPr>
        <w:t>I</w:t>
      </w:r>
      <w:r>
        <w:rPr>
          <w:rFonts w:ascii="Arial"/>
          <w:color w:val="282828"/>
          <w:sz w:val="13"/>
        </w:rPr>
        <w:t xml:space="preserve">NG, </w:t>
      </w:r>
      <w:r>
        <w:rPr>
          <w:rFonts w:ascii="Arial"/>
          <w:color w:val="3F3F3F"/>
          <w:sz w:val="13"/>
        </w:rPr>
        <w:t xml:space="preserve">ROAD SIGNS, </w:t>
      </w:r>
      <w:r>
        <w:rPr>
          <w:rFonts w:ascii="Arial"/>
          <w:color w:val="282828"/>
          <w:sz w:val="13"/>
        </w:rPr>
        <w:t>FLOO</w:t>
      </w:r>
      <w:r>
        <w:rPr>
          <w:rFonts w:ascii="Arial"/>
          <w:color w:val="545454"/>
          <w:sz w:val="13"/>
        </w:rPr>
        <w:t>D P</w:t>
      </w:r>
      <w:r>
        <w:rPr>
          <w:rFonts w:ascii="Arial"/>
          <w:color w:val="282828"/>
          <w:sz w:val="13"/>
        </w:rPr>
        <w:t xml:space="preserve">ROTECT </w:t>
      </w:r>
      <w:r>
        <w:rPr>
          <w:rFonts w:ascii="Arial"/>
          <w:color w:val="6E6E6E"/>
          <w:sz w:val="13"/>
        </w:rPr>
        <w:t>I</w:t>
      </w:r>
      <w:r>
        <w:rPr>
          <w:rFonts w:ascii="Arial"/>
          <w:color w:val="3F3F3F"/>
          <w:sz w:val="13"/>
        </w:rPr>
        <w:t xml:space="preserve">ON DEVICES, DRA </w:t>
      </w:r>
      <w:r>
        <w:rPr>
          <w:rFonts w:ascii="Arial"/>
          <w:color w:val="050505"/>
          <w:sz w:val="13"/>
        </w:rPr>
        <w:t>I</w:t>
      </w:r>
      <w:r>
        <w:rPr>
          <w:rFonts w:ascii="Arial"/>
          <w:color w:val="545454"/>
          <w:sz w:val="13"/>
        </w:rPr>
        <w:t xml:space="preserve">NAGE </w:t>
      </w:r>
      <w:r>
        <w:rPr>
          <w:rFonts w:ascii="Arial"/>
          <w:color w:val="3F3F3F"/>
          <w:sz w:val="13"/>
        </w:rPr>
        <w:t xml:space="preserve">STRUC </w:t>
      </w:r>
      <w:r>
        <w:rPr>
          <w:rFonts w:ascii="Arial"/>
          <w:color w:val="161616"/>
          <w:sz w:val="13"/>
        </w:rPr>
        <w:t>T</w:t>
      </w:r>
      <w:r>
        <w:rPr>
          <w:rFonts w:ascii="Arial"/>
          <w:color w:val="545454"/>
          <w:sz w:val="13"/>
        </w:rPr>
        <w:t>U</w:t>
      </w:r>
      <w:r>
        <w:rPr>
          <w:rFonts w:ascii="Arial"/>
          <w:color w:val="282828"/>
          <w:sz w:val="13"/>
        </w:rPr>
        <w:t>R</w:t>
      </w:r>
      <w:r>
        <w:rPr>
          <w:rFonts w:ascii="Arial"/>
          <w:color w:val="545454"/>
          <w:sz w:val="13"/>
        </w:rPr>
        <w:t>ES</w:t>
      </w:r>
      <w:r>
        <w:rPr>
          <w:rFonts w:ascii="Arial"/>
          <w:color w:val="282828"/>
          <w:sz w:val="13"/>
        </w:rPr>
        <w:t xml:space="preserve">, </w:t>
      </w:r>
      <w:r>
        <w:rPr>
          <w:rFonts w:ascii="Arial"/>
          <w:color w:val="3F3F3F"/>
          <w:sz w:val="13"/>
        </w:rPr>
        <w:t xml:space="preserve">AND </w:t>
      </w:r>
      <w:r>
        <w:rPr>
          <w:rFonts w:ascii="Arial"/>
          <w:color w:val="545454"/>
          <w:sz w:val="13"/>
        </w:rPr>
        <w:t>A</w:t>
      </w:r>
      <w:r>
        <w:rPr>
          <w:rFonts w:ascii="Arial"/>
          <w:color w:val="6E6E6E"/>
          <w:sz w:val="13"/>
        </w:rPr>
        <w:t xml:space="preserve">LL </w:t>
      </w:r>
      <w:r>
        <w:rPr>
          <w:rFonts w:ascii="Arial"/>
          <w:color w:val="3F3F3F"/>
          <w:sz w:val="13"/>
        </w:rPr>
        <w:t>O</w:t>
      </w:r>
      <w:r>
        <w:rPr>
          <w:rFonts w:ascii="Arial"/>
          <w:color w:val="161616"/>
          <w:sz w:val="13"/>
        </w:rPr>
        <w:t>T</w:t>
      </w:r>
      <w:r>
        <w:rPr>
          <w:rFonts w:ascii="Arial"/>
          <w:color w:val="545454"/>
          <w:sz w:val="13"/>
        </w:rPr>
        <w:t>HE</w:t>
      </w:r>
      <w:r>
        <w:rPr>
          <w:rFonts w:ascii="Arial"/>
          <w:color w:val="282828"/>
          <w:sz w:val="13"/>
        </w:rPr>
        <w:t xml:space="preserve">R </w:t>
      </w:r>
      <w:r>
        <w:rPr>
          <w:rFonts w:ascii="Arial"/>
          <w:color w:val="6E6E6E"/>
          <w:sz w:val="13"/>
        </w:rPr>
        <w:t>I</w:t>
      </w:r>
      <w:r>
        <w:rPr>
          <w:rFonts w:ascii="Arial"/>
          <w:color w:val="282828"/>
          <w:sz w:val="13"/>
        </w:rPr>
        <w:t>MP</w:t>
      </w:r>
      <w:r>
        <w:rPr>
          <w:rFonts w:ascii="Arial"/>
          <w:color w:val="545454"/>
          <w:sz w:val="13"/>
        </w:rPr>
        <w:t>ROV E</w:t>
      </w:r>
      <w:r>
        <w:rPr>
          <w:rFonts w:ascii="Arial"/>
          <w:color w:val="282828"/>
          <w:sz w:val="13"/>
        </w:rPr>
        <w:t>M</w:t>
      </w:r>
      <w:r>
        <w:rPr>
          <w:rFonts w:ascii="Arial"/>
          <w:color w:val="545454"/>
          <w:sz w:val="13"/>
        </w:rPr>
        <w:t xml:space="preserve">ENTS </w:t>
      </w:r>
      <w:r>
        <w:rPr>
          <w:rFonts w:ascii="Arial"/>
          <w:color w:val="161616"/>
          <w:sz w:val="13"/>
        </w:rPr>
        <w:t>T</w:t>
      </w:r>
      <w:r>
        <w:rPr>
          <w:rFonts w:ascii="Arial"/>
          <w:color w:val="545454"/>
          <w:sz w:val="13"/>
        </w:rPr>
        <w:t xml:space="preserve">HAT </w:t>
      </w:r>
      <w:r>
        <w:rPr>
          <w:rFonts w:ascii="Arial"/>
          <w:color w:val="3F3F3F"/>
          <w:sz w:val="13"/>
        </w:rPr>
        <w:t>MAY BE REQ U</w:t>
      </w:r>
      <w:r>
        <w:rPr>
          <w:rFonts w:ascii="Arial"/>
          <w:color w:val="161616"/>
          <w:sz w:val="13"/>
        </w:rPr>
        <w:t>I</w:t>
      </w:r>
      <w:r>
        <w:rPr>
          <w:rFonts w:ascii="Arial"/>
          <w:color w:val="3F3F3F"/>
          <w:sz w:val="13"/>
        </w:rPr>
        <w:t xml:space="preserve">RED </w:t>
      </w:r>
      <w:r>
        <w:rPr>
          <w:rFonts w:ascii="Arial"/>
          <w:color w:val="545454"/>
          <w:sz w:val="13"/>
        </w:rPr>
        <w:t>SHA</w:t>
      </w:r>
      <w:r>
        <w:rPr>
          <w:rFonts w:ascii="Arial"/>
          <w:color w:val="6E6E6E"/>
          <w:sz w:val="13"/>
        </w:rPr>
        <w:t xml:space="preserve">LL </w:t>
      </w:r>
      <w:r>
        <w:rPr>
          <w:rFonts w:ascii="Arial"/>
          <w:color w:val="545454"/>
          <w:sz w:val="13"/>
        </w:rPr>
        <w:t xml:space="preserve">BE </w:t>
      </w:r>
      <w:r>
        <w:rPr>
          <w:rFonts w:ascii="Arial"/>
          <w:color w:val="282828"/>
          <w:sz w:val="13"/>
        </w:rPr>
        <w:t>T</w:t>
      </w:r>
      <w:r>
        <w:rPr>
          <w:rFonts w:ascii="Arial"/>
          <w:color w:val="545454"/>
          <w:sz w:val="13"/>
        </w:rPr>
        <w:t>HE</w:t>
      </w:r>
    </w:p>
    <w:p w:rsidR="006A4793" w:rsidRDefault="00EB659E">
      <w:pPr>
        <w:spacing w:before="5" w:line="230" w:lineRule="auto"/>
        <w:ind w:left="325" w:right="681" w:hanging="17"/>
        <w:rPr>
          <w:rFonts w:ascii="Arial"/>
          <w:sz w:val="13"/>
        </w:rPr>
      </w:pPr>
      <w:r>
        <w:rPr>
          <w:rFonts w:ascii="Arial"/>
          <w:color w:val="545454"/>
          <w:sz w:val="13"/>
        </w:rPr>
        <w:t xml:space="preserve">RESPONSIB </w:t>
      </w:r>
      <w:r>
        <w:rPr>
          <w:rFonts w:ascii="Arial"/>
          <w:color w:val="6E6E6E"/>
          <w:sz w:val="13"/>
        </w:rPr>
        <w:t>I</w:t>
      </w:r>
      <w:r>
        <w:rPr>
          <w:rFonts w:ascii="Arial"/>
          <w:color w:val="050505"/>
          <w:sz w:val="13"/>
        </w:rPr>
        <w:t xml:space="preserve">LI </w:t>
      </w:r>
      <w:r>
        <w:rPr>
          <w:rFonts w:ascii="Arial"/>
          <w:color w:val="6E6E6E"/>
          <w:sz w:val="13"/>
        </w:rPr>
        <w:t>T</w:t>
      </w:r>
      <w:r>
        <w:rPr>
          <w:rFonts w:ascii="Arial"/>
          <w:color w:val="3F3F3F"/>
          <w:sz w:val="13"/>
        </w:rPr>
        <w:t xml:space="preserve">Y </w:t>
      </w:r>
      <w:r>
        <w:rPr>
          <w:rFonts w:ascii="Arial"/>
          <w:color w:val="545454"/>
          <w:sz w:val="13"/>
        </w:rPr>
        <w:t xml:space="preserve">OF THE </w:t>
      </w:r>
      <w:r>
        <w:rPr>
          <w:rFonts w:ascii="Arial"/>
          <w:color w:val="3F3F3F"/>
          <w:sz w:val="13"/>
        </w:rPr>
        <w:t xml:space="preserve">SUBDIVIDER AND </w:t>
      </w:r>
      <w:r>
        <w:rPr>
          <w:rFonts w:ascii="Arial"/>
          <w:color w:val="282828"/>
          <w:sz w:val="13"/>
        </w:rPr>
        <w:t>NOT T</w:t>
      </w:r>
      <w:r>
        <w:rPr>
          <w:rFonts w:ascii="Arial"/>
          <w:color w:val="545454"/>
          <w:sz w:val="13"/>
        </w:rPr>
        <w:t>H</w:t>
      </w:r>
      <w:r>
        <w:rPr>
          <w:rFonts w:ascii="Arial"/>
          <w:color w:val="282828"/>
          <w:sz w:val="13"/>
        </w:rPr>
        <w:t xml:space="preserve">E </w:t>
      </w:r>
      <w:r>
        <w:rPr>
          <w:rFonts w:ascii="Arial"/>
          <w:color w:val="545454"/>
          <w:sz w:val="13"/>
        </w:rPr>
        <w:t xml:space="preserve">TOWN </w:t>
      </w:r>
      <w:r>
        <w:rPr>
          <w:rFonts w:ascii="Arial"/>
          <w:color w:val="3F3F3F"/>
          <w:sz w:val="13"/>
        </w:rPr>
        <w:t>O</w:t>
      </w:r>
      <w:r>
        <w:rPr>
          <w:rFonts w:ascii="Arial"/>
          <w:color w:val="6E6E6E"/>
          <w:sz w:val="13"/>
        </w:rPr>
        <w:t xml:space="preserve">F </w:t>
      </w:r>
      <w:r>
        <w:rPr>
          <w:rFonts w:ascii="Arial"/>
          <w:color w:val="3F3F3F"/>
          <w:sz w:val="13"/>
        </w:rPr>
        <w:t xml:space="preserve">PARKER. </w:t>
      </w:r>
      <w:r>
        <w:rPr>
          <w:rFonts w:ascii="Arial"/>
          <w:color w:val="282828"/>
          <w:sz w:val="13"/>
        </w:rPr>
        <w:t>T</w:t>
      </w:r>
      <w:r>
        <w:rPr>
          <w:rFonts w:ascii="Arial"/>
          <w:color w:val="6E6E6E"/>
          <w:sz w:val="13"/>
        </w:rPr>
        <w:t>H</w:t>
      </w:r>
      <w:r>
        <w:rPr>
          <w:rFonts w:ascii="Arial"/>
          <w:color w:val="282828"/>
          <w:sz w:val="13"/>
        </w:rPr>
        <w:t xml:space="preserve">E </w:t>
      </w:r>
      <w:r>
        <w:rPr>
          <w:rFonts w:ascii="Arial"/>
          <w:color w:val="545454"/>
          <w:sz w:val="13"/>
        </w:rPr>
        <w:t xml:space="preserve">TOWN </w:t>
      </w:r>
      <w:r>
        <w:rPr>
          <w:rFonts w:ascii="Arial"/>
          <w:color w:val="3F3F3F"/>
          <w:sz w:val="13"/>
        </w:rPr>
        <w:t>SH A</w:t>
      </w:r>
      <w:r>
        <w:rPr>
          <w:rFonts w:ascii="Arial"/>
          <w:color w:val="050505"/>
          <w:sz w:val="13"/>
        </w:rPr>
        <w:t xml:space="preserve">LL </w:t>
      </w:r>
      <w:r>
        <w:rPr>
          <w:rFonts w:ascii="Arial"/>
          <w:color w:val="3F3F3F"/>
          <w:sz w:val="13"/>
        </w:rPr>
        <w:t>ON</w:t>
      </w:r>
      <w:r>
        <w:rPr>
          <w:rFonts w:ascii="Arial"/>
          <w:color w:val="050505"/>
          <w:sz w:val="13"/>
        </w:rPr>
        <w:t>L</w:t>
      </w:r>
      <w:r>
        <w:rPr>
          <w:rFonts w:ascii="Arial"/>
          <w:color w:val="545454"/>
          <w:sz w:val="13"/>
        </w:rPr>
        <w:t xml:space="preserve">Y </w:t>
      </w:r>
      <w:r>
        <w:rPr>
          <w:rFonts w:ascii="Arial"/>
          <w:color w:val="3F3F3F"/>
          <w:sz w:val="13"/>
        </w:rPr>
        <w:t xml:space="preserve">ACCEPT </w:t>
      </w:r>
      <w:r>
        <w:rPr>
          <w:rFonts w:ascii="Arial"/>
          <w:color w:val="282828"/>
          <w:sz w:val="13"/>
        </w:rPr>
        <w:t xml:space="preserve">MA </w:t>
      </w:r>
      <w:r>
        <w:rPr>
          <w:rFonts w:ascii="Arial"/>
          <w:color w:val="050505"/>
          <w:sz w:val="13"/>
        </w:rPr>
        <w:t>I</w:t>
      </w:r>
      <w:r>
        <w:rPr>
          <w:rFonts w:ascii="Arial"/>
          <w:color w:val="545454"/>
          <w:sz w:val="13"/>
        </w:rPr>
        <w:t>N</w:t>
      </w:r>
      <w:r>
        <w:rPr>
          <w:rFonts w:ascii="Arial"/>
          <w:color w:val="282828"/>
          <w:sz w:val="13"/>
        </w:rPr>
        <w:t>T</w:t>
      </w:r>
      <w:r>
        <w:rPr>
          <w:rFonts w:ascii="Arial"/>
          <w:color w:val="545454"/>
          <w:sz w:val="13"/>
        </w:rPr>
        <w:t xml:space="preserve">ENANCE OF THE ROADWAY </w:t>
      </w:r>
      <w:r>
        <w:rPr>
          <w:rFonts w:ascii="Arial"/>
          <w:color w:val="050505"/>
          <w:sz w:val="13"/>
        </w:rPr>
        <w:t>I</w:t>
      </w:r>
      <w:r>
        <w:rPr>
          <w:rFonts w:ascii="Arial"/>
          <w:color w:val="3F3F3F"/>
          <w:sz w:val="13"/>
        </w:rPr>
        <w:t>MPROVEMENTS A</w:t>
      </w:r>
      <w:r>
        <w:rPr>
          <w:rFonts w:ascii="Arial"/>
          <w:color w:val="161616"/>
          <w:sz w:val="13"/>
        </w:rPr>
        <w:t>F</w:t>
      </w:r>
      <w:r>
        <w:rPr>
          <w:rFonts w:ascii="Arial"/>
          <w:color w:val="545454"/>
          <w:sz w:val="13"/>
        </w:rPr>
        <w:t xml:space="preserve">TER </w:t>
      </w:r>
      <w:r>
        <w:rPr>
          <w:rFonts w:ascii="Arial"/>
          <w:color w:val="3F3F3F"/>
          <w:sz w:val="13"/>
        </w:rPr>
        <w:t xml:space="preserve">CONS </w:t>
      </w:r>
      <w:r>
        <w:rPr>
          <w:rFonts w:ascii="Arial"/>
          <w:color w:val="161616"/>
          <w:sz w:val="13"/>
        </w:rPr>
        <w:t>T</w:t>
      </w:r>
      <w:r>
        <w:rPr>
          <w:rFonts w:ascii="Arial"/>
          <w:color w:val="3F3F3F"/>
          <w:sz w:val="13"/>
        </w:rPr>
        <w:t>RUCT</w:t>
      </w:r>
      <w:r>
        <w:rPr>
          <w:rFonts w:ascii="Arial"/>
          <w:color w:val="161616"/>
          <w:sz w:val="13"/>
        </w:rPr>
        <w:t>I</w:t>
      </w:r>
      <w:r>
        <w:rPr>
          <w:rFonts w:ascii="Arial"/>
          <w:color w:val="3F3F3F"/>
          <w:sz w:val="13"/>
        </w:rPr>
        <w:t xml:space="preserve">ON HAS BEEN COMP </w:t>
      </w:r>
      <w:r>
        <w:rPr>
          <w:rFonts w:ascii="Arial"/>
          <w:color w:val="6E6E6E"/>
          <w:sz w:val="13"/>
        </w:rPr>
        <w:t>L</w:t>
      </w:r>
      <w:r>
        <w:rPr>
          <w:rFonts w:ascii="Arial"/>
          <w:color w:val="545454"/>
          <w:sz w:val="13"/>
        </w:rPr>
        <w:t xml:space="preserve">ETED, </w:t>
      </w:r>
      <w:r>
        <w:rPr>
          <w:rFonts w:ascii="Arial"/>
          <w:color w:val="3F3F3F"/>
          <w:sz w:val="13"/>
        </w:rPr>
        <w:t>A</w:t>
      </w:r>
      <w:r>
        <w:rPr>
          <w:rFonts w:ascii="Arial"/>
          <w:color w:val="161616"/>
          <w:sz w:val="13"/>
        </w:rPr>
        <w:t>N</w:t>
      </w:r>
      <w:r>
        <w:rPr>
          <w:rFonts w:ascii="Arial"/>
          <w:color w:val="545454"/>
          <w:sz w:val="13"/>
        </w:rPr>
        <w:t>D A</w:t>
      </w:r>
      <w:r>
        <w:rPr>
          <w:rFonts w:ascii="Arial"/>
          <w:color w:val="282828"/>
          <w:sz w:val="13"/>
        </w:rPr>
        <w:t>F</w:t>
      </w:r>
      <w:r>
        <w:rPr>
          <w:rFonts w:ascii="Arial"/>
          <w:color w:val="545454"/>
          <w:sz w:val="13"/>
        </w:rPr>
        <w:t xml:space="preserve">TER </w:t>
      </w:r>
      <w:r>
        <w:rPr>
          <w:rFonts w:ascii="Arial"/>
          <w:b/>
          <w:color w:val="3F3F3F"/>
          <w:sz w:val="13"/>
        </w:rPr>
        <w:t>T</w:t>
      </w:r>
      <w:r>
        <w:rPr>
          <w:rFonts w:ascii="Arial"/>
          <w:b/>
          <w:color w:val="161616"/>
          <w:sz w:val="13"/>
        </w:rPr>
        <w:t>H</w:t>
      </w:r>
      <w:r>
        <w:rPr>
          <w:rFonts w:ascii="Arial"/>
          <w:b/>
          <w:color w:val="545454"/>
          <w:sz w:val="13"/>
        </w:rPr>
        <w:t xml:space="preserve">E </w:t>
      </w:r>
      <w:r>
        <w:rPr>
          <w:rFonts w:ascii="Arial"/>
          <w:color w:val="3F3F3F"/>
          <w:sz w:val="13"/>
        </w:rPr>
        <w:t>WARRANTY PER</w:t>
      </w:r>
      <w:r>
        <w:rPr>
          <w:rFonts w:ascii="Arial"/>
          <w:color w:val="050505"/>
          <w:sz w:val="13"/>
        </w:rPr>
        <w:t>I</w:t>
      </w:r>
      <w:r>
        <w:rPr>
          <w:rFonts w:ascii="Arial"/>
          <w:color w:val="545454"/>
          <w:sz w:val="13"/>
        </w:rPr>
        <w:t xml:space="preserve">OD, </w:t>
      </w:r>
      <w:r>
        <w:rPr>
          <w:rFonts w:ascii="Arial"/>
          <w:color w:val="050505"/>
          <w:sz w:val="13"/>
        </w:rPr>
        <w:t>I</w:t>
      </w:r>
      <w:r>
        <w:rPr>
          <w:rFonts w:ascii="Arial"/>
          <w:color w:val="545454"/>
          <w:sz w:val="13"/>
        </w:rPr>
        <w:t xml:space="preserve">N </w:t>
      </w:r>
      <w:r>
        <w:rPr>
          <w:rFonts w:ascii="Arial"/>
          <w:color w:val="3F3F3F"/>
          <w:sz w:val="13"/>
        </w:rPr>
        <w:t xml:space="preserve">ACCORDANCE </w:t>
      </w:r>
      <w:r>
        <w:rPr>
          <w:rFonts w:ascii="Arial"/>
          <w:b/>
          <w:color w:val="3F3F3F"/>
          <w:sz w:val="13"/>
        </w:rPr>
        <w:t>W</w:t>
      </w:r>
      <w:r>
        <w:rPr>
          <w:rFonts w:ascii="Arial"/>
          <w:b/>
          <w:color w:val="6E6E6E"/>
          <w:sz w:val="13"/>
        </w:rPr>
        <w:t>I</w:t>
      </w:r>
      <w:r>
        <w:rPr>
          <w:rFonts w:ascii="Arial"/>
          <w:b/>
          <w:color w:val="282828"/>
          <w:sz w:val="13"/>
        </w:rPr>
        <w:t xml:space="preserve">TH </w:t>
      </w:r>
      <w:r>
        <w:rPr>
          <w:rFonts w:ascii="Arial"/>
          <w:color w:val="545454"/>
          <w:sz w:val="13"/>
        </w:rPr>
        <w:t xml:space="preserve">TOWN </w:t>
      </w:r>
      <w:r>
        <w:rPr>
          <w:rFonts w:ascii="Arial"/>
          <w:color w:val="282828"/>
          <w:sz w:val="13"/>
        </w:rPr>
        <w:t xml:space="preserve">REG </w:t>
      </w:r>
      <w:r>
        <w:rPr>
          <w:rFonts w:ascii="Arial"/>
          <w:color w:val="545454"/>
          <w:sz w:val="13"/>
        </w:rPr>
        <w:t>ULAT</w:t>
      </w:r>
      <w:r>
        <w:rPr>
          <w:rFonts w:ascii="Arial"/>
          <w:color w:val="050505"/>
          <w:sz w:val="13"/>
        </w:rPr>
        <w:t>I</w:t>
      </w:r>
      <w:r>
        <w:rPr>
          <w:rFonts w:ascii="Arial"/>
          <w:color w:val="3F3F3F"/>
          <w:sz w:val="13"/>
        </w:rPr>
        <w:t>ONS.</w:t>
      </w:r>
    </w:p>
    <w:p w:rsidR="006A4793" w:rsidRDefault="006A4793">
      <w:pPr>
        <w:pStyle w:val="BodyText"/>
        <w:spacing w:before="7"/>
        <w:rPr>
          <w:rFonts w:ascii="Arial"/>
          <w:sz w:val="12"/>
        </w:rPr>
      </w:pPr>
    </w:p>
    <w:p w:rsidR="006A4793" w:rsidRDefault="00EB659E">
      <w:pPr>
        <w:ind w:left="322"/>
        <w:rPr>
          <w:rFonts w:ascii="Arial"/>
          <w:b/>
          <w:sz w:val="13"/>
        </w:rPr>
      </w:pPr>
      <w:r>
        <w:rPr>
          <w:rFonts w:ascii="Arial"/>
          <w:color w:val="545454"/>
          <w:sz w:val="13"/>
        </w:rPr>
        <w:t xml:space="preserve">THIS </w:t>
      </w:r>
      <w:r>
        <w:rPr>
          <w:rFonts w:ascii="Arial"/>
          <w:color w:val="3F3F3F"/>
          <w:sz w:val="13"/>
        </w:rPr>
        <w:t xml:space="preserve">ACCEPTANCE DOES </w:t>
      </w:r>
      <w:r>
        <w:rPr>
          <w:rFonts w:ascii="Arial"/>
          <w:color w:val="545454"/>
          <w:sz w:val="13"/>
        </w:rPr>
        <w:t xml:space="preserve">NOT </w:t>
      </w:r>
      <w:r>
        <w:rPr>
          <w:rFonts w:ascii="Arial"/>
          <w:color w:val="3F3F3F"/>
          <w:sz w:val="13"/>
        </w:rPr>
        <w:t xml:space="preserve">GU ARA </w:t>
      </w:r>
      <w:r>
        <w:rPr>
          <w:rFonts w:ascii="Arial"/>
          <w:color w:val="161616"/>
          <w:sz w:val="13"/>
        </w:rPr>
        <w:t xml:space="preserve">N </w:t>
      </w:r>
      <w:r>
        <w:rPr>
          <w:rFonts w:ascii="Arial"/>
          <w:color w:val="545454"/>
          <w:sz w:val="13"/>
        </w:rPr>
        <w:t xml:space="preserve">TEE </w:t>
      </w:r>
      <w:r>
        <w:rPr>
          <w:rFonts w:ascii="Arial"/>
          <w:b/>
          <w:color w:val="161616"/>
          <w:sz w:val="13"/>
        </w:rPr>
        <w:t>T</w:t>
      </w:r>
      <w:r>
        <w:rPr>
          <w:rFonts w:ascii="Arial"/>
          <w:b/>
          <w:color w:val="6E6E6E"/>
          <w:sz w:val="13"/>
        </w:rPr>
        <w:t>H</w:t>
      </w:r>
      <w:r>
        <w:rPr>
          <w:rFonts w:ascii="Arial"/>
          <w:b/>
          <w:color w:val="545454"/>
          <w:sz w:val="13"/>
        </w:rPr>
        <w:t xml:space="preserve">AT </w:t>
      </w:r>
      <w:r>
        <w:rPr>
          <w:rFonts w:ascii="Arial"/>
          <w:b/>
          <w:color w:val="282828"/>
          <w:sz w:val="13"/>
        </w:rPr>
        <w:t>TH</w:t>
      </w:r>
      <w:r>
        <w:rPr>
          <w:rFonts w:ascii="Arial"/>
          <w:b/>
          <w:color w:val="545454"/>
          <w:sz w:val="13"/>
        </w:rPr>
        <w:t xml:space="preserve">E </w:t>
      </w:r>
      <w:r>
        <w:rPr>
          <w:rFonts w:ascii="Arial"/>
          <w:color w:val="3F3F3F"/>
          <w:sz w:val="13"/>
        </w:rPr>
        <w:t>SOIL COND</w:t>
      </w:r>
      <w:r>
        <w:rPr>
          <w:rFonts w:ascii="Arial"/>
          <w:color w:val="6E6E6E"/>
          <w:sz w:val="13"/>
        </w:rPr>
        <w:t>I</w:t>
      </w:r>
      <w:r>
        <w:rPr>
          <w:rFonts w:ascii="Arial"/>
          <w:color w:val="282828"/>
          <w:sz w:val="13"/>
        </w:rPr>
        <w:t>T</w:t>
      </w:r>
      <w:r>
        <w:rPr>
          <w:rFonts w:ascii="Arial"/>
          <w:color w:val="6E6E6E"/>
          <w:sz w:val="13"/>
        </w:rPr>
        <w:t>I</w:t>
      </w:r>
      <w:r>
        <w:rPr>
          <w:rFonts w:ascii="Arial"/>
          <w:color w:val="3F3F3F"/>
          <w:sz w:val="13"/>
        </w:rPr>
        <w:t xml:space="preserve">ONS, SUBSURFACE GEOLOGY, GROUNDWATER COND </w:t>
      </w:r>
      <w:r>
        <w:rPr>
          <w:rFonts w:ascii="Arial"/>
          <w:color w:val="050505"/>
          <w:sz w:val="13"/>
        </w:rPr>
        <w:t>I</w:t>
      </w:r>
      <w:r>
        <w:rPr>
          <w:rFonts w:ascii="Arial"/>
          <w:color w:val="545454"/>
          <w:sz w:val="13"/>
        </w:rPr>
        <w:t>T</w:t>
      </w:r>
      <w:r>
        <w:rPr>
          <w:rFonts w:ascii="Arial"/>
          <w:color w:val="161616"/>
          <w:sz w:val="13"/>
        </w:rPr>
        <w:t>I</w:t>
      </w:r>
      <w:r>
        <w:rPr>
          <w:rFonts w:ascii="Arial"/>
          <w:color w:val="3F3F3F"/>
          <w:sz w:val="13"/>
        </w:rPr>
        <w:t xml:space="preserve">ONS OR </w:t>
      </w:r>
      <w:r>
        <w:rPr>
          <w:rFonts w:ascii="Arial"/>
          <w:color w:val="545454"/>
          <w:sz w:val="13"/>
        </w:rPr>
        <w:t>FLOODI</w:t>
      </w:r>
      <w:r>
        <w:rPr>
          <w:rFonts w:ascii="Arial"/>
          <w:color w:val="282828"/>
          <w:sz w:val="13"/>
        </w:rPr>
        <w:t>N</w:t>
      </w:r>
      <w:r>
        <w:rPr>
          <w:rFonts w:ascii="Arial"/>
          <w:color w:val="545454"/>
          <w:sz w:val="13"/>
        </w:rPr>
        <w:t>G COND</w:t>
      </w:r>
      <w:r>
        <w:rPr>
          <w:rFonts w:ascii="Arial"/>
          <w:color w:val="6E6E6E"/>
          <w:sz w:val="13"/>
        </w:rPr>
        <w:t xml:space="preserve">I </w:t>
      </w:r>
      <w:r>
        <w:rPr>
          <w:rFonts w:ascii="Arial"/>
          <w:color w:val="161616"/>
          <w:sz w:val="13"/>
        </w:rPr>
        <w:t>T</w:t>
      </w:r>
      <w:r>
        <w:rPr>
          <w:rFonts w:ascii="Arial"/>
          <w:color w:val="6E6E6E"/>
          <w:sz w:val="13"/>
        </w:rPr>
        <w:t>I</w:t>
      </w:r>
      <w:r>
        <w:rPr>
          <w:rFonts w:ascii="Arial"/>
          <w:color w:val="545454"/>
          <w:sz w:val="13"/>
        </w:rPr>
        <w:t xml:space="preserve">ONS </w:t>
      </w:r>
      <w:r>
        <w:rPr>
          <w:rFonts w:ascii="Arial"/>
          <w:b/>
          <w:color w:val="545454"/>
          <w:sz w:val="13"/>
        </w:rPr>
        <w:t>O</w:t>
      </w:r>
      <w:r>
        <w:rPr>
          <w:rFonts w:ascii="Arial"/>
          <w:b/>
          <w:color w:val="282828"/>
          <w:sz w:val="13"/>
        </w:rPr>
        <w:t>F</w:t>
      </w:r>
    </w:p>
    <w:p w:rsidR="006A4793" w:rsidRDefault="00EB659E">
      <w:pPr>
        <w:spacing w:before="1"/>
        <w:ind w:left="325"/>
        <w:rPr>
          <w:rFonts w:ascii="Arial"/>
          <w:sz w:val="13"/>
        </w:rPr>
      </w:pPr>
      <w:r>
        <w:rPr>
          <w:rFonts w:ascii="Arial"/>
          <w:color w:val="3F3F3F"/>
          <w:sz w:val="13"/>
        </w:rPr>
        <w:t xml:space="preserve">ANY </w:t>
      </w:r>
      <w:r>
        <w:rPr>
          <w:rFonts w:ascii="Arial"/>
          <w:b/>
          <w:color w:val="161616"/>
          <w:sz w:val="13"/>
        </w:rPr>
        <w:t>L</w:t>
      </w:r>
      <w:r>
        <w:rPr>
          <w:rFonts w:ascii="Arial"/>
          <w:b/>
          <w:color w:val="3F3F3F"/>
          <w:sz w:val="13"/>
        </w:rPr>
        <w:t xml:space="preserve">OT </w:t>
      </w:r>
      <w:r>
        <w:rPr>
          <w:rFonts w:ascii="Arial"/>
          <w:color w:val="3F3F3F"/>
          <w:sz w:val="13"/>
        </w:rPr>
        <w:t xml:space="preserve">SHOWN HEREON ARE SUCH </w:t>
      </w:r>
      <w:r>
        <w:rPr>
          <w:rFonts w:ascii="Arial"/>
          <w:color w:val="6E6E6E"/>
          <w:sz w:val="13"/>
        </w:rPr>
        <w:t>T</w:t>
      </w:r>
      <w:r>
        <w:rPr>
          <w:rFonts w:ascii="Arial"/>
          <w:color w:val="282828"/>
          <w:sz w:val="13"/>
        </w:rPr>
        <w:t xml:space="preserve">H AT </w:t>
      </w:r>
      <w:r>
        <w:rPr>
          <w:rFonts w:ascii="Arial"/>
          <w:color w:val="3F3F3F"/>
          <w:sz w:val="13"/>
        </w:rPr>
        <w:t xml:space="preserve">A </w:t>
      </w:r>
      <w:r>
        <w:rPr>
          <w:rFonts w:ascii="Arial"/>
          <w:color w:val="545454"/>
          <w:sz w:val="13"/>
        </w:rPr>
        <w:t>BUILD</w:t>
      </w:r>
      <w:r>
        <w:rPr>
          <w:rFonts w:ascii="Arial"/>
          <w:color w:val="050505"/>
          <w:sz w:val="13"/>
        </w:rPr>
        <w:t>I</w:t>
      </w:r>
      <w:r>
        <w:rPr>
          <w:rFonts w:ascii="Arial"/>
          <w:color w:val="545454"/>
          <w:sz w:val="13"/>
        </w:rPr>
        <w:t xml:space="preserve">NG </w:t>
      </w:r>
      <w:r>
        <w:rPr>
          <w:rFonts w:ascii="Arial"/>
          <w:color w:val="282828"/>
          <w:sz w:val="13"/>
        </w:rPr>
        <w:t>P</w:t>
      </w:r>
      <w:r>
        <w:rPr>
          <w:rFonts w:ascii="Arial"/>
          <w:color w:val="545454"/>
          <w:sz w:val="13"/>
        </w:rPr>
        <w:t>ERM</w:t>
      </w:r>
      <w:r>
        <w:rPr>
          <w:rFonts w:ascii="Arial"/>
          <w:color w:val="6E6E6E"/>
          <w:sz w:val="13"/>
        </w:rPr>
        <w:t>I</w:t>
      </w:r>
      <w:r>
        <w:rPr>
          <w:rFonts w:ascii="Arial"/>
          <w:color w:val="282828"/>
          <w:sz w:val="13"/>
        </w:rPr>
        <w:t xml:space="preserve">T </w:t>
      </w:r>
      <w:r>
        <w:rPr>
          <w:rFonts w:ascii="Arial"/>
          <w:color w:val="3F3F3F"/>
          <w:sz w:val="13"/>
        </w:rPr>
        <w:t xml:space="preserve">WILL BE </w:t>
      </w:r>
      <w:r>
        <w:rPr>
          <w:rFonts w:ascii="Arial"/>
          <w:color w:val="6E6E6E"/>
          <w:sz w:val="13"/>
        </w:rPr>
        <w:t>I</w:t>
      </w:r>
      <w:r>
        <w:rPr>
          <w:rFonts w:ascii="Arial"/>
          <w:color w:val="3F3F3F"/>
          <w:sz w:val="13"/>
        </w:rPr>
        <w:t>SSUED.</w:t>
      </w: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spacing w:before="115"/>
        <w:ind w:left="309"/>
        <w:rPr>
          <w:rFonts w:ascii="Arial"/>
          <w:sz w:val="13"/>
        </w:rPr>
      </w:pPr>
      <w:r>
        <w:rPr>
          <w:rFonts w:ascii="Arial"/>
          <w:color w:val="545454"/>
          <w:sz w:val="13"/>
        </w:rPr>
        <w:t>PLAN</w:t>
      </w:r>
      <w:r>
        <w:rPr>
          <w:rFonts w:ascii="Arial"/>
          <w:color w:val="282828"/>
          <w:sz w:val="13"/>
        </w:rPr>
        <w:t>N</w:t>
      </w:r>
      <w:r>
        <w:rPr>
          <w:rFonts w:ascii="Arial"/>
          <w:color w:val="6E6E6E"/>
          <w:sz w:val="13"/>
        </w:rPr>
        <w:t>I</w:t>
      </w:r>
      <w:r>
        <w:rPr>
          <w:rFonts w:ascii="Arial"/>
          <w:color w:val="282828"/>
          <w:sz w:val="13"/>
        </w:rPr>
        <w:t xml:space="preserve">NG </w:t>
      </w:r>
      <w:r>
        <w:rPr>
          <w:rFonts w:ascii="Arial"/>
          <w:color w:val="545454"/>
          <w:sz w:val="13"/>
        </w:rPr>
        <w:t xml:space="preserve">DIRECTOR, TOWN </w:t>
      </w:r>
      <w:r>
        <w:rPr>
          <w:rFonts w:ascii="Arial"/>
          <w:color w:val="3F3F3F"/>
          <w:sz w:val="13"/>
        </w:rPr>
        <w:t>OF PARKER</w:t>
      </w: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spacing w:before="110"/>
        <w:ind w:left="309"/>
        <w:rPr>
          <w:rFonts w:ascii="Arial"/>
          <w:sz w:val="13"/>
        </w:rPr>
      </w:pPr>
      <w:r>
        <w:rPr>
          <w:rFonts w:ascii="Arial"/>
          <w:color w:val="545454"/>
          <w:sz w:val="13"/>
        </w:rPr>
        <w:t>D</w:t>
      </w:r>
      <w:r>
        <w:rPr>
          <w:rFonts w:ascii="Arial"/>
          <w:color w:val="6E6E6E"/>
          <w:sz w:val="13"/>
        </w:rPr>
        <w:t>I</w:t>
      </w:r>
      <w:r>
        <w:rPr>
          <w:rFonts w:ascii="Arial"/>
          <w:color w:val="282828"/>
          <w:sz w:val="13"/>
        </w:rPr>
        <w:t xml:space="preserve">REC </w:t>
      </w:r>
      <w:r>
        <w:rPr>
          <w:rFonts w:ascii="Arial"/>
          <w:color w:val="545454"/>
          <w:sz w:val="13"/>
        </w:rPr>
        <w:t xml:space="preserve">TOR </w:t>
      </w:r>
      <w:r>
        <w:rPr>
          <w:rFonts w:ascii="Arial"/>
          <w:color w:val="3F3F3F"/>
          <w:sz w:val="13"/>
        </w:rPr>
        <w:t xml:space="preserve">OF </w:t>
      </w:r>
      <w:r>
        <w:rPr>
          <w:rFonts w:ascii="Arial"/>
          <w:color w:val="161616"/>
          <w:sz w:val="13"/>
        </w:rPr>
        <w:t>E</w:t>
      </w:r>
      <w:r>
        <w:rPr>
          <w:rFonts w:ascii="Arial"/>
          <w:color w:val="545454"/>
          <w:sz w:val="13"/>
        </w:rPr>
        <w:t>NG</w:t>
      </w:r>
      <w:r>
        <w:rPr>
          <w:rFonts w:ascii="Arial"/>
          <w:color w:val="6E6E6E"/>
          <w:sz w:val="13"/>
        </w:rPr>
        <w:t>I</w:t>
      </w:r>
      <w:r>
        <w:rPr>
          <w:rFonts w:ascii="Arial"/>
          <w:color w:val="282828"/>
          <w:sz w:val="13"/>
        </w:rPr>
        <w:t>N</w:t>
      </w:r>
      <w:r>
        <w:rPr>
          <w:rFonts w:ascii="Arial"/>
          <w:color w:val="545454"/>
          <w:sz w:val="13"/>
        </w:rPr>
        <w:t>EE</w:t>
      </w:r>
      <w:r>
        <w:rPr>
          <w:rFonts w:ascii="Arial"/>
          <w:color w:val="282828"/>
          <w:sz w:val="13"/>
        </w:rPr>
        <w:t>RI</w:t>
      </w:r>
      <w:r>
        <w:rPr>
          <w:rFonts w:ascii="Arial"/>
          <w:color w:val="545454"/>
          <w:sz w:val="13"/>
        </w:rPr>
        <w:t>NG</w:t>
      </w:r>
      <w:r>
        <w:rPr>
          <w:rFonts w:ascii="Arial"/>
          <w:color w:val="161616"/>
          <w:sz w:val="13"/>
        </w:rPr>
        <w:t xml:space="preserve">, </w:t>
      </w:r>
      <w:r>
        <w:rPr>
          <w:rFonts w:ascii="Arial"/>
          <w:color w:val="545454"/>
          <w:sz w:val="13"/>
        </w:rPr>
        <w:t xml:space="preserve">TOWN </w:t>
      </w:r>
      <w:r>
        <w:rPr>
          <w:rFonts w:ascii="Arial"/>
          <w:color w:val="3F3F3F"/>
          <w:sz w:val="13"/>
        </w:rPr>
        <w:t xml:space="preserve">OF </w:t>
      </w:r>
      <w:r>
        <w:rPr>
          <w:rFonts w:ascii="Arial"/>
          <w:color w:val="545454"/>
          <w:sz w:val="13"/>
        </w:rPr>
        <w:t xml:space="preserve">P ARK </w:t>
      </w:r>
      <w:r>
        <w:rPr>
          <w:rFonts w:ascii="Arial"/>
          <w:color w:val="161616"/>
          <w:sz w:val="13"/>
        </w:rPr>
        <w:t>E</w:t>
      </w:r>
      <w:r>
        <w:rPr>
          <w:rFonts w:ascii="Arial"/>
          <w:color w:val="3F3F3F"/>
          <w:sz w:val="13"/>
        </w:rPr>
        <w:t>R</w:t>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spacing w:before="8"/>
        <w:rPr>
          <w:rFonts w:ascii="Arial"/>
          <w:sz w:val="17"/>
        </w:rPr>
      </w:pPr>
    </w:p>
    <w:p w:rsidR="006A4793" w:rsidRDefault="00EB659E">
      <w:pPr>
        <w:tabs>
          <w:tab w:val="left" w:pos="10496"/>
        </w:tabs>
        <w:ind w:left="341"/>
        <w:rPr>
          <w:rFonts w:ascii="Arial"/>
          <w:sz w:val="17"/>
        </w:rPr>
      </w:pPr>
      <w:r>
        <w:rPr>
          <w:rFonts w:ascii="Arial"/>
          <w:color w:val="3F3F3F"/>
          <w:sz w:val="17"/>
          <w:u w:val="single" w:color="000000"/>
        </w:rPr>
        <w:t>SURVEYOR'S</w:t>
      </w:r>
      <w:r>
        <w:rPr>
          <w:rFonts w:ascii="Arial"/>
          <w:color w:val="3F3F3F"/>
          <w:spacing w:val="20"/>
          <w:sz w:val="17"/>
          <w:u w:val="single" w:color="000000"/>
        </w:rPr>
        <w:t xml:space="preserve"> </w:t>
      </w:r>
      <w:r>
        <w:rPr>
          <w:rFonts w:ascii="Arial"/>
          <w:color w:val="3F3F3F"/>
          <w:sz w:val="17"/>
          <w:u w:val="single" w:color="000000"/>
        </w:rPr>
        <w:t>CERT</w:t>
      </w:r>
      <w:r>
        <w:rPr>
          <w:rFonts w:ascii="Arial"/>
          <w:color w:val="3F3F3F"/>
          <w:spacing w:val="-33"/>
          <w:sz w:val="17"/>
          <w:u w:val="single" w:color="000000"/>
        </w:rPr>
        <w:t xml:space="preserve"> </w:t>
      </w:r>
      <w:r>
        <w:rPr>
          <w:rFonts w:ascii="Arial"/>
          <w:color w:val="3F3F3F"/>
          <w:sz w:val="17"/>
          <w:u w:val="single" w:color="000000"/>
        </w:rPr>
        <w:t>I</w:t>
      </w:r>
      <w:r>
        <w:rPr>
          <w:rFonts w:ascii="Arial"/>
          <w:color w:val="6E6E6E"/>
          <w:sz w:val="17"/>
          <w:u w:val="single" w:color="000000"/>
        </w:rPr>
        <w:t>F</w:t>
      </w:r>
      <w:r>
        <w:rPr>
          <w:rFonts w:ascii="Arial"/>
          <w:color w:val="282828"/>
          <w:sz w:val="17"/>
          <w:u w:val="single" w:color="000000"/>
        </w:rPr>
        <w:t>I</w:t>
      </w:r>
      <w:r>
        <w:rPr>
          <w:rFonts w:ascii="Arial"/>
          <w:color w:val="282828"/>
          <w:spacing w:val="-40"/>
          <w:sz w:val="17"/>
          <w:u w:val="single" w:color="000000"/>
        </w:rPr>
        <w:t xml:space="preserve"> </w:t>
      </w:r>
      <w:r>
        <w:rPr>
          <w:rFonts w:ascii="Arial"/>
          <w:color w:val="282828"/>
          <w:sz w:val="17"/>
          <w:u w:val="single" w:color="000000"/>
        </w:rPr>
        <w:t>C</w:t>
      </w:r>
      <w:r>
        <w:rPr>
          <w:rFonts w:ascii="Arial"/>
          <w:color w:val="282828"/>
          <w:spacing w:val="-38"/>
          <w:sz w:val="17"/>
          <w:u w:val="single" w:color="000000"/>
        </w:rPr>
        <w:t xml:space="preserve"> </w:t>
      </w:r>
      <w:r>
        <w:rPr>
          <w:rFonts w:ascii="Arial"/>
          <w:color w:val="545454"/>
          <w:sz w:val="17"/>
          <w:u w:val="single" w:color="000000"/>
        </w:rPr>
        <w:t>AT</w:t>
      </w:r>
      <w:r>
        <w:rPr>
          <w:rFonts w:ascii="Arial"/>
          <w:color w:val="545454"/>
          <w:spacing w:val="-35"/>
          <w:sz w:val="17"/>
          <w:u w:val="single" w:color="000000"/>
        </w:rPr>
        <w:t xml:space="preserve"> </w:t>
      </w:r>
      <w:r>
        <w:rPr>
          <w:rFonts w:ascii="Arial"/>
          <w:color w:val="161616"/>
          <w:sz w:val="17"/>
          <w:u w:val="single" w:color="000000"/>
        </w:rPr>
        <w:t>I</w:t>
      </w:r>
      <w:r>
        <w:rPr>
          <w:rFonts w:ascii="Arial"/>
          <w:color w:val="3F3F3F"/>
          <w:sz w:val="17"/>
          <w:u w:val="single" w:color="000000"/>
        </w:rPr>
        <w:t>ON:</w:t>
      </w:r>
      <w:r>
        <w:rPr>
          <w:rFonts w:ascii="Arial"/>
          <w:color w:val="3F3F3F"/>
          <w:sz w:val="17"/>
          <w:u w:val="single" w:color="000000"/>
        </w:rPr>
        <w:tab/>
      </w:r>
    </w:p>
    <w:p w:rsidR="006A4793" w:rsidRDefault="00EB659E">
      <w:pPr>
        <w:spacing w:before="146" w:line="230" w:lineRule="auto"/>
        <w:ind w:left="343" w:right="681" w:hanging="6"/>
        <w:rPr>
          <w:rFonts w:ascii="Arial"/>
          <w:sz w:val="13"/>
        </w:rPr>
      </w:pPr>
      <w:r>
        <w:rPr>
          <w:rFonts w:ascii="Arial"/>
          <w:color w:val="6E6E6E"/>
          <w:sz w:val="13"/>
        </w:rPr>
        <w:t>I</w:t>
      </w:r>
      <w:r>
        <w:rPr>
          <w:rFonts w:ascii="Arial"/>
          <w:color w:val="3F3F3F"/>
          <w:sz w:val="13"/>
        </w:rPr>
        <w:t xml:space="preserve">, WILLIAM </w:t>
      </w:r>
      <w:r>
        <w:rPr>
          <w:rFonts w:ascii="Arial"/>
          <w:color w:val="545454"/>
          <w:sz w:val="13"/>
        </w:rPr>
        <w:t xml:space="preserve">F. </w:t>
      </w:r>
      <w:r>
        <w:rPr>
          <w:rFonts w:ascii="Arial"/>
          <w:color w:val="6E6E6E"/>
          <w:sz w:val="13"/>
        </w:rPr>
        <w:t>H</w:t>
      </w:r>
      <w:r>
        <w:rPr>
          <w:rFonts w:ascii="Arial"/>
          <w:color w:val="545454"/>
          <w:sz w:val="13"/>
        </w:rPr>
        <w:t>ESS</w:t>
      </w:r>
      <w:r>
        <w:rPr>
          <w:rFonts w:ascii="Arial"/>
          <w:color w:val="6E6E6E"/>
          <w:sz w:val="13"/>
        </w:rPr>
        <w:t>E</w:t>
      </w:r>
      <w:r>
        <w:rPr>
          <w:rFonts w:ascii="Arial"/>
          <w:color w:val="545454"/>
          <w:sz w:val="13"/>
        </w:rPr>
        <w:t xml:space="preserve">LBACH </w:t>
      </w:r>
      <w:r>
        <w:rPr>
          <w:rFonts w:ascii="Arial"/>
          <w:color w:val="282828"/>
          <w:sz w:val="13"/>
        </w:rPr>
        <w:t xml:space="preserve">, </w:t>
      </w:r>
      <w:r>
        <w:rPr>
          <w:rFonts w:ascii="Arial"/>
          <w:color w:val="161616"/>
          <w:sz w:val="13"/>
        </w:rPr>
        <w:t>J</w:t>
      </w:r>
      <w:r>
        <w:rPr>
          <w:rFonts w:ascii="Arial"/>
          <w:color w:val="3F3F3F"/>
          <w:sz w:val="13"/>
        </w:rPr>
        <w:t xml:space="preserve">R. </w:t>
      </w:r>
      <w:r>
        <w:rPr>
          <w:rFonts w:ascii="Arial"/>
          <w:color w:val="161616"/>
          <w:sz w:val="13"/>
        </w:rPr>
        <w:t xml:space="preserve">, </w:t>
      </w:r>
      <w:r>
        <w:rPr>
          <w:rFonts w:ascii="Arial"/>
          <w:color w:val="545454"/>
          <w:sz w:val="13"/>
        </w:rPr>
        <w:t xml:space="preserve">A </w:t>
      </w:r>
      <w:r>
        <w:rPr>
          <w:rFonts w:ascii="Arial"/>
          <w:color w:val="3F3F3F"/>
          <w:sz w:val="13"/>
        </w:rPr>
        <w:t>PROF</w:t>
      </w:r>
      <w:r>
        <w:rPr>
          <w:rFonts w:ascii="Arial"/>
          <w:color w:val="6E6E6E"/>
          <w:sz w:val="13"/>
        </w:rPr>
        <w:t>E</w:t>
      </w:r>
      <w:r>
        <w:rPr>
          <w:rFonts w:ascii="Arial"/>
          <w:color w:val="545454"/>
          <w:sz w:val="13"/>
        </w:rPr>
        <w:t>SS</w:t>
      </w:r>
      <w:r>
        <w:rPr>
          <w:rFonts w:ascii="Arial"/>
          <w:color w:val="6E6E6E"/>
          <w:sz w:val="13"/>
        </w:rPr>
        <w:t>I</w:t>
      </w:r>
      <w:r>
        <w:rPr>
          <w:rFonts w:ascii="Arial"/>
          <w:color w:val="545454"/>
          <w:sz w:val="13"/>
        </w:rPr>
        <w:t xml:space="preserve">ONA </w:t>
      </w:r>
      <w:r>
        <w:rPr>
          <w:rFonts w:ascii="Arial"/>
          <w:color w:val="6E6E6E"/>
          <w:sz w:val="13"/>
        </w:rPr>
        <w:t xml:space="preserve">L L </w:t>
      </w:r>
      <w:r>
        <w:rPr>
          <w:rFonts w:ascii="Arial"/>
          <w:color w:val="545454"/>
          <w:sz w:val="13"/>
        </w:rPr>
        <w:t xml:space="preserve">AND </w:t>
      </w:r>
      <w:r>
        <w:rPr>
          <w:rFonts w:ascii="Arial"/>
          <w:color w:val="3F3F3F"/>
          <w:sz w:val="13"/>
        </w:rPr>
        <w:t>SURV</w:t>
      </w:r>
      <w:r>
        <w:rPr>
          <w:rFonts w:ascii="Arial"/>
          <w:color w:val="6E6E6E"/>
          <w:sz w:val="13"/>
        </w:rPr>
        <w:t xml:space="preserve">E </w:t>
      </w:r>
      <w:r>
        <w:rPr>
          <w:rFonts w:ascii="Arial"/>
          <w:color w:val="545454"/>
          <w:sz w:val="13"/>
        </w:rPr>
        <w:t xml:space="preserve">YOR </w:t>
      </w:r>
      <w:r>
        <w:rPr>
          <w:rFonts w:ascii="Arial"/>
          <w:color w:val="161616"/>
          <w:sz w:val="13"/>
        </w:rPr>
        <w:t>LI</w:t>
      </w:r>
      <w:r>
        <w:rPr>
          <w:rFonts w:ascii="Arial"/>
          <w:color w:val="3F3F3F"/>
          <w:sz w:val="13"/>
        </w:rPr>
        <w:t>C</w:t>
      </w:r>
      <w:r>
        <w:rPr>
          <w:rFonts w:ascii="Arial"/>
          <w:color w:val="6E6E6E"/>
          <w:sz w:val="13"/>
        </w:rPr>
        <w:t>E</w:t>
      </w:r>
      <w:r>
        <w:rPr>
          <w:rFonts w:ascii="Arial"/>
          <w:color w:val="545454"/>
          <w:sz w:val="13"/>
        </w:rPr>
        <w:t xml:space="preserve">NSED TO PRACT </w:t>
      </w:r>
      <w:r>
        <w:rPr>
          <w:rFonts w:ascii="Arial"/>
          <w:color w:val="6E6E6E"/>
          <w:sz w:val="13"/>
        </w:rPr>
        <w:t>I</w:t>
      </w:r>
      <w:r>
        <w:rPr>
          <w:rFonts w:ascii="Arial"/>
          <w:color w:val="545454"/>
          <w:sz w:val="13"/>
        </w:rPr>
        <w:t xml:space="preserve">CE </w:t>
      </w:r>
      <w:r>
        <w:rPr>
          <w:rFonts w:ascii="Arial"/>
          <w:color w:val="6E6E6E"/>
          <w:sz w:val="13"/>
        </w:rPr>
        <w:t>L</w:t>
      </w:r>
      <w:r>
        <w:rPr>
          <w:rFonts w:ascii="Arial"/>
          <w:color w:val="545454"/>
          <w:sz w:val="13"/>
        </w:rPr>
        <w:t>A</w:t>
      </w:r>
      <w:r>
        <w:rPr>
          <w:rFonts w:ascii="Arial"/>
          <w:color w:val="282828"/>
          <w:sz w:val="13"/>
        </w:rPr>
        <w:t>N</w:t>
      </w:r>
      <w:r>
        <w:rPr>
          <w:rFonts w:ascii="Arial"/>
          <w:color w:val="545454"/>
          <w:sz w:val="13"/>
        </w:rPr>
        <w:t xml:space="preserve">D </w:t>
      </w:r>
      <w:r>
        <w:rPr>
          <w:rFonts w:ascii="Arial"/>
          <w:color w:val="3F3F3F"/>
          <w:sz w:val="13"/>
        </w:rPr>
        <w:t>SURV</w:t>
      </w:r>
      <w:r>
        <w:rPr>
          <w:rFonts w:ascii="Arial"/>
          <w:color w:val="6E6E6E"/>
          <w:sz w:val="13"/>
        </w:rPr>
        <w:t xml:space="preserve">E </w:t>
      </w:r>
      <w:r>
        <w:rPr>
          <w:rFonts w:ascii="Arial"/>
          <w:color w:val="545454"/>
          <w:sz w:val="13"/>
        </w:rPr>
        <w:t>Y</w:t>
      </w:r>
      <w:r>
        <w:rPr>
          <w:rFonts w:ascii="Arial"/>
          <w:color w:val="282828"/>
          <w:sz w:val="13"/>
        </w:rPr>
        <w:t xml:space="preserve">ING IN </w:t>
      </w:r>
      <w:r>
        <w:rPr>
          <w:rFonts w:ascii="Arial"/>
          <w:color w:val="3F3F3F"/>
          <w:sz w:val="13"/>
        </w:rPr>
        <w:t>T</w:t>
      </w:r>
      <w:r>
        <w:rPr>
          <w:rFonts w:ascii="Arial"/>
          <w:color w:val="6E6E6E"/>
          <w:sz w:val="13"/>
        </w:rPr>
        <w:t>H</w:t>
      </w:r>
      <w:r>
        <w:rPr>
          <w:rFonts w:ascii="Arial"/>
          <w:color w:val="545454"/>
          <w:sz w:val="13"/>
        </w:rPr>
        <w:t xml:space="preserve">E </w:t>
      </w:r>
      <w:r>
        <w:rPr>
          <w:rFonts w:ascii="Arial"/>
          <w:color w:val="3F3F3F"/>
          <w:sz w:val="13"/>
        </w:rPr>
        <w:t>S</w:t>
      </w:r>
      <w:r>
        <w:rPr>
          <w:rFonts w:ascii="Arial"/>
          <w:color w:val="6E6E6E"/>
          <w:sz w:val="13"/>
        </w:rPr>
        <w:t>T</w:t>
      </w:r>
      <w:r>
        <w:rPr>
          <w:rFonts w:ascii="Arial"/>
          <w:color w:val="545454"/>
          <w:sz w:val="13"/>
        </w:rPr>
        <w:t xml:space="preserve">A </w:t>
      </w:r>
      <w:r>
        <w:rPr>
          <w:rFonts w:ascii="Arial"/>
          <w:color w:val="6E6E6E"/>
          <w:sz w:val="13"/>
        </w:rPr>
        <w:t>T</w:t>
      </w:r>
      <w:r>
        <w:rPr>
          <w:rFonts w:ascii="Arial"/>
          <w:color w:val="545454"/>
          <w:sz w:val="13"/>
        </w:rPr>
        <w:t xml:space="preserve">E </w:t>
      </w:r>
      <w:r>
        <w:rPr>
          <w:rFonts w:ascii="Arial"/>
          <w:color w:val="3F3F3F"/>
          <w:sz w:val="13"/>
        </w:rPr>
        <w:t xml:space="preserve">OF COLORADO </w:t>
      </w:r>
      <w:r>
        <w:rPr>
          <w:rFonts w:ascii="Arial"/>
          <w:color w:val="161616"/>
          <w:sz w:val="13"/>
        </w:rPr>
        <w:t xml:space="preserve">, </w:t>
      </w:r>
      <w:r>
        <w:rPr>
          <w:rFonts w:ascii="Arial"/>
          <w:color w:val="3F3F3F"/>
          <w:sz w:val="13"/>
        </w:rPr>
        <w:t xml:space="preserve">DO </w:t>
      </w:r>
      <w:r>
        <w:rPr>
          <w:rFonts w:ascii="Arial"/>
          <w:color w:val="545454"/>
          <w:sz w:val="13"/>
        </w:rPr>
        <w:t xml:space="preserve">HEREBY </w:t>
      </w:r>
      <w:r>
        <w:rPr>
          <w:rFonts w:ascii="Arial"/>
          <w:color w:val="3F3F3F"/>
          <w:sz w:val="13"/>
        </w:rPr>
        <w:t>CER</w:t>
      </w:r>
      <w:r>
        <w:rPr>
          <w:rFonts w:ascii="Arial"/>
          <w:color w:val="161616"/>
          <w:sz w:val="13"/>
        </w:rPr>
        <w:t>TI</w:t>
      </w:r>
      <w:r>
        <w:rPr>
          <w:rFonts w:ascii="Arial"/>
          <w:color w:val="545454"/>
          <w:sz w:val="13"/>
        </w:rPr>
        <w:t>FY T</w:t>
      </w:r>
      <w:r>
        <w:rPr>
          <w:rFonts w:ascii="Arial"/>
          <w:color w:val="161616"/>
          <w:sz w:val="13"/>
        </w:rPr>
        <w:t>H</w:t>
      </w:r>
      <w:r>
        <w:rPr>
          <w:rFonts w:ascii="Arial"/>
          <w:color w:val="3F3F3F"/>
          <w:sz w:val="13"/>
        </w:rPr>
        <w:t xml:space="preserve">AT </w:t>
      </w:r>
      <w:r>
        <w:rPr>
          <w:rFonts w:ascii="Arial"/>
          <w:color w:val="545454"/>
          <w:sz w:val="13"/>
        </w:rPr>
        <w:t>T</w:t>
      </w:r>
      <w:r>
        <w:rPr>
          <w:rFonts w:ascii="Arial"/>
          <w:color w:val="161616"/>
          <w:sz w:val="13"/>
        </w:rPr>
        <w:t>H</w:t>
      </w:r>
      <w:r>
        <w:rPr>
          <w:rFonts w:ascii="Arial"/>
          <w:color w:val="3F3F3F"/>
          <w:sz w:val="13"/>
        </w:rPr>
        <w:t xml:space="preserve">E SURVEY OF </w:t>
      </w:r>
      <w:r>
        <w:rPr>
          <w:rFonts w:ascii="Arial"/>
          <w:color w:val="161616"/>
          <w:sz w:val="13"/>
        </w:rPr>
        <w:t>TR</w:t>
      </w:r>
      <w:r>
        <w:rPr>
          <w:rFonts w:ascii="Arial"/>
          <w:color w:val="3F3F3F"/>
          <w:sz w:val="13"/>
        </w:rPr>
        <w:t>A</w:t>
      </w:r>
      <w:r>
        <w:rPr>
          <w:rFonts w:ascii="Arial"/>
          <w:color w:val="161616"/>
          <w:sz w:val="13"/>
        </w:rPr>
        <w:t>I</w:t>
      </w:r>
      <w:r>
        <w:rPr>
          <w:rFonts w:ascii="Arial"/>
          <w:color w:val="545454"/>
          <w:sz w:val="13"/>
        </w:rPr>
        <w:t xml:space="preserve">LS </w:t>
      </w:r>
      <w:r>
        <w:rPr>
          <w:rFonts w:ascii="Arial"/>
          <w:b/>
          <w:color w:val="3F3F3F"/>
          <w:sz w:val="13"/>
        </w:rPr>
        <w:t>A</w:t>
      </w:r>
      <w:r>
        <w:rPr>
          <w:rFonts w:ascii="Arial"/>
          <w:b/>
          <w:color w:val="050505"/>
          <w:sz w:val="13"/>
        </w:rPr>
        <w:t xml:space="preserve">T </w:t>
      </w:r>
      <w:r>
        <w:rPr>
          <w:rFonts w:ascii="Arial"/>
          <w:color w:val="3F3F3F"/>
          <w:sz w:val="13"/>
        </w:rPr>
        <w:t xml:space="preserve">CROWFOO </w:t>
      </w:r>
      <w:r>
        <w:rPr>
          <w:rFonts w:ascii="Arial"/>
          <w:color w:val="161616"/>
          <w:sz w:val="13"/>
        </w:rPr>
        <w:t xml:space="preserve">T </w:t>
      </w:r>
      <w:r>
        <w:rPr>
          <w:rFonts w:ascii="Arial"/>
          <w:color w:val="050505"/>
          <w:sz w:val="13"/>
        </w:rPr>
        <w:t>F</w:t>
      </w:r>
      <w:r>
        <w:rPr>
          <w:rFonts w:ascii="Arial"/>
          <w:color w:val="6E6E6E"/>
          <w:sz w:val="13"/>
        </w:rPr>
        <w:t>I</w:t>
      </w:r>
      <w:r>
        <w:rPr>
          <w:rFonts w:ascii="Arial"/>
          <w:color w:val="161616"/>
          <w:sz w:val="13"/>
        </w:rPr>
        <w:t>LI</w:t>
      </w:r>
      <w:r>
        <w:rPr>
          <w:rFonts w:ascii="Arial"/>
          <w:color w:val="545454"/>
          <w:sz w:val="13"/>
        </w:rPr>
        <w:t xml:space="preserve">NG. </w:t>
      </w:r>
      <w:r>
        <w:rPr>
          <w:rFonts w:ascii="Arial"/>
          <w:color w:val="282828"/>
          <w:sz w:val="13"/>
        </w:rPr>
        <w:t>N</w:t>
      </w:r>
      <w:r>
        <w:rPr>
          <w:rFonts w:ascii="Arial"/>
          <w:color w:val="545454"/>
          <w:sz w:val="13"/>
        </w:rPr>
        <w:t xml:space="preserve">O. </w:t>
      </w:r>
      <w:r>
        <w:rPr>
          <w:rFonts w:ascii="Arial"/>
          <w:color w:val="3F3F3F"/>
          <w:sz w:val="13"/>
        </w:rPr>
        <w:t xml:space="preserve">8 WAS </w:t>
      </w:r>
      <w:r>
        <w:rPr>
          <w:rFonts w:ascii="Arial"/>
          <w:color w:val="282828"/>
          <w:sz w:val="13"/>
        </w:rPr>
        <w:t xml:space="preserve">MADE </w:t>
      </w:r>
      <w:r>
        <w:rPr>
          <w:rFonts w:ascii="Arial"/>
          <w:color w:val="3F3F3F"/>
          <w:sz w:val="13"/>
        </w:rPr>
        <w:t xml:space="preserve">BY </w:t>
      </w:r>
      <w:r>
        <w:rPr>
          <w:rFonts w:ascii="Arial"/>
          <w:color w:val="545454"/>
          <w:sz w:val="13"/>
        </w:rPr>
        <w:t>M</w:t>
      </w:r>
      <w:r>
        <w:rPr>
          <w:rFonts w:ascii="Arial"/>
          <w:color w:val="282828"/>
          <w:sz w:val="13"/>
        </w:rPr>
        <w:t xml:space="preserve">E </w:t>
      </w:r>
      <w:r>
        <w:rPr>
          <w:rFonts w:ascii="Arial"/>
          <w:color w:val="3F3F3F"/>
          <w:sz w:val="13"/>
        </w:rPr>
        <w:t>OR D</w:t>
      </w:r>
      <w:r>
        <w:rPr>
          <w:rFonts w:ascii="Arial"/>
          <w:color w:val="050505"/>
          <w:sz w:val="13"/>
        </w:rPr>
        <w:t>I</w:t>
      </w:r>
      <w:r>
        <w:rPr>
          <w:rFonts w:ascii="Arial"/>
          <w:color w:val="545454"/>
          <w:sz w:val="13"/>
        </w:rPr>
        <w:t>REC</w:t>
      </w:r>
      <w:r>
        <w:rPr>
          <w:rFonts w:ascii="Arial"/>
          <w:color w:val="161616"/>
          <w:sz w:val="13"/>
        </w:rPr>
        <w:t>TL</w:t>
      </w:r>
      <w:r>
        <w:rPr>
          <w:rFonts w:ascii="Arial"/>
          <w:color w:val="545454"/>
          <w:sz w:val="13"/>
        </w:rPr>
        <w:t xml:space="preserve">Y </w:t>
      </w:r>
      <w:r>
        <w:rPr>
          <w:rFonts w:ascii="Arial"/>
          <w:color w:val="3F3F3F"/>
          <w:sz w:val="13"/>
        </w:rPr>
        <w:t xml:space="preserve">UNDER </w:t>
      </w:r>
      <w:r>
        <w:rPr>
          <w:rFonts w:ascii="Arial"/>
          <w:color w:val="282828"/>
          <w:sz w:val="13"/>
        </w:rPr>
        <w:t xml:space="preserve">MY </w:t>
      </w:r>
      <w:r>
        <w:rPr>
          <w:rFonts w:ascii="Arial"/>
          <w:color w:val="3F3F3F"/>
          <w:sz w:val="13"/>
        </w:rPr>
        <w:t>SUP</w:t>
      </w:r>
      <w:r>
        <w:rPr>
          <w:rFonts w:ascii="Arial"/>
          <w:color w:val="161616"/>
          <w:sz w:val="13"/>
        </w:rPr>
        <w:t>E</w:t>
      </w:r>
      <w:r>
        <w:rPr>
          <w:rFonts w:ascii="Arial"/>
          <w:color w:val="545454"/>
          <w:sz w:val="13"/>
        </w:rPr>
        <w:t xml:space="preserve">RV </w:t>
      </w:r>
      <w:r>
        <w:rPr>
          <w:rFonts w:ascii="Arial"/>
          <w:color w:val="050505"/>
          <w:sz w:val="13"/>
        </w:rPr>
        <w:t>I</w:t>
      </w:r>
      <w:r>
        <w:rPr>
          <w:rFonts w:ascii="Arial"/>
          <w:color w:val="3F3F3F"/>
          <w:sz w:val="13"/>
        </w:rPr>
        <w:t>S</w:t>
      </w:r>
      <w:r>
        <w:rPr>
          <w:rFonts w:ascii="Arial"/>
          <w:color w:val="6E6E6E"/>
          <w:sz w:val="13"/>
        </w:rPr>
        <w:t>I</w:t>
      </w:r>
      <w:r>
        <w:rPr>
          <w:rFonts w:ascii="Arial"/>
          <w:color w:val="3F3F3F"/>
          <w:sz w:val="13"/>
        </w:rPr>
        <w:t xml:space="preserve">ON </w:t>
      </w:r>
      <w:r>
        <w:rPr>
          <w:rFonts w:ascii="Arial"/>
          <w:color w:val="545454"/>
          <w:sz w:val="13"/>
        </w:rPr>
        <w:t>ON O</w:t>
      </w:r>
      <w:r>
        <w:rPr>
          <w:rFonts w:ascii="Arial"/>
          <w:color w:val="282828"/>
          <w:sz w:val="13"/>
        </w:rPr>
        <w:t xml:space="preserve">R </w:t>
      </w:r>
      <w:r>
        <w:rPr>
          <w:rFonts w:ascii="Arial"/>
          <w:color w:val="3F3F3F"/>
          <w:sz w:val="13"/>
        </w:rPr>
        <w:t>ABOUT</w:t>
      </w:r>
    </w:p>
    <w:p w:rsidR="006A4793" w:rsidRDefault="00EB659E">
      <w:pPr>
        <w:tabs>
          <w:tab w:val="left" w:pos="1198"/>
          <w:tab w:val="left" w:pos="2847"/>
        </w:tabs>
        <w:spacing w:line="244" w:lineRule="auto"/>
        <w:ind w:left="339" w:right="681" w:firstLine="13"/>
        <w:rPr>
          <w:rFonts w:ascii="Arial"/>
          <w:b/>
          <w:sz w:val="13"/>
        </w:rPr>
      </w:pPr>
      <w:r>
        <w:rPr>
          <w:rFonts w:ascii="Arial"/>
          <w:color w:val="6E6E6E"/>
          <w:sz w:val="13"/>
        </w:rPr>
        <w:t>T</w:t>
      </w:r>
      <w:r>
        <w:rPr>
          <w:rFonts w:ascii="Arial"/>
          <w:color w:val="3F3F3F"/>
          <w:sz w:val="13"/>
        </w:rPr>
        <w:t>H</w:t>
      </w:r>
      <w:r>
        <w:rPr>
          <w:rFonts w:ascii="Arial"/>
          <w:color w:val="6E6E6E"/>
          <w:sz w:val="13"/>
        </w:rPr>
        <w:t>E</w:t>
      </w:r>
      <w:r>
        <w:rPr>
          <w:rFonts w:ascii="Arial"/>
          <w:color w:val="6E6E6E"/>
          <w:sz w:val="13"/>
          <w:u w:val="single" w:color="6D6D6D"/>
        </w:rPr>
        <w:t xml:space="preserve"> </w:t>
      </w:r>
      <w:r>
        <w:rPr>
          <w:rFonts w:ascii="Arial"/>
          <w:color w:val="6E6E6E"/>
          <w:sz w:val="13"/>
          <w:u w:val="single" w:color="6D6D6D"/>
        </w:rPr>
        <w:tab/>
      </w:r>
      <w:r>
        <w:rPr>
          <w:rFonts w:ascii="Arial"/>
          <w:color w:val="545454"/>
          <w:sz w:val="13"/>
        </w:rPr>
        <w:t>DA</w:t>
      </w:r>
      <w:r>
        <w:rPr>
          <w:rFonts w:ascii="Arial"/>
          <w:color w:val="545454"/>
          <w:spacing w:val="-14"/>
          <w:sz w:val="13"/>
        </w:rPr>
        <w:t xml:space="preserve"> </w:t>
      </w:r>
      <w:r>
        <w:rPr>
          <w:rFonts w:ascii="Arial"/>
          <w:color w:val="282828"/>
          <w:sz w:val="13"/>
        </w:rPr>
        <w:t>Y</w:t>
      </w:r>
      <w:r>
        <w:rPr>
          <w:rFonts w:ascii="Arial"/>
          <w:color w:val="282828"/>
          <w:spacing w:val="23"/>
          <w:sz w:val="13"/>
        </w:rPr>
        <w:t xml:space="preserve"> </w:t>
      </w:r>
      <w:r>
        <w:rPr>
          <w:rFonts w:ascii="Arial"/>
          <w:color w:val="3F3F3F"/>
          <w:sz w:val="13"/>
        </w:rPr>
        <w:t>OF</w:t>
      </w:r>
      <w:r>
        <w:rPr>
          <w:rFonts w:ascii="Arial"/>
          <w:color w:val="3F3F3F"/>
          <w:sz w:val="13"/>
          <w:u w:val="single" w:color="6D6D6D"/>
        </w:rPr>
        <w:t xml:space="preserve"> </w:t>
      </w:r>
      <w:r>
        <w:rPr>
          <w:rFonts w:ascii="Arial"/>
          <w:color w:val="3F3F3F"/>
          <w:sz w:val="13"/>
          <w:u w:val="single" w:color="6D6D6D"/>
        </w:rPr>
        <w:tab/>
      </w:r>
      <w:r>
        <w:rPr>
          <w:rFonts w:ascii="Arial"/>
          <w:color w:val="3F3F3F"/>
          <w:w w:val="105"/>
          <w:sz w:val="13"/>
        </w:rPr>
        <w:t xml:space="preserve">, </w:t>
      </w:r>
      <w:r>
        <w:rPr>
          <w:rFonts w:ascii="Arial"/>
          <w:color w:val="545454"/>
          <w:sz w:val="13"/>
        </w:rPr>
        <w:t>20</w:t>
      </w:r>
      <w:r>
        <w:rPr>
          <w:rFonts w:ascii="Arial"/>
          <w:color w:val="161616"/>
          <w:sz w:val="13"/>
        </w:rPr>
        <w:t xml:space="preserve">1 </w:t>
      </w:r>
      <w:r>
        <w:rPr>
          <w:rFonts w:ascii="Arial"/>
          <w:color w:val="3F3F3F"/>
          <w:sz w:val="13"/>
        </w:rPr>
        <w:t xml:space="preserve">8 </w:t>
      </w:r>
      <w:r>
        <w:rPr>
          <w:rFonts w:ascii="Arial"/>
          <w:color w:val="161616"/>
          <w:sz w:val="13"/>
        </w:rPr>
        <w:t xml:space="preserve">, </w:t>
      </w:r>
      <w:r>
        <w:rPr>
          <w:rFonts w:ascii="Arial"/>
          <w:color w:val="545454"/>
          <w:sz w:val="13"/>
        </w:rPr>
        <w:t xml:space="preserve">AND </w:t>
      </w:r>
      <w:r>
        <w:rPr>
          <w:rFonts w:ascii="Arial"/>
          <w:color w:val="6E6E6E"/>
          <w:spacing w:val="-3"/>
          <w:sz w:val="13"/>
        </w:rPr>
        <w:t>T</w:t>
      </w:r>
      <w:r>
        <w:rPr>
          <w:rFonts w:ascii="Arial"/>
          <w:color w:val="545454"/>
          <w:spacing w:val="-3"/>
          <w:sz w:val="13"/>
        </w:rPr>
        <w:t xml:space="preserve">H </w:t>
      </w:r>
      <w:r>
        <w:rPr>
          <w:rFonts w:ascii="Arial"/>
          <w:color w:val="545454"/>
          <w:sz w:val="13"/>
        </w:rPr>
        <w:t xml:space="preserve">AT </w:t>
      </w:r>
      <w:r>
        <w:rPr>
          <w:rFonts w:ascii="Arial"/>
          <w:color w:val="3F3F3F"/>
          <w:spacing w:val="-5"/>
          <w:sz w:val="13"/>
        </w:rPr>
        <w:t>T</w:t>
      </w:r>
      <w:r>
        <w:rPr>
          <w:rFonts w:ascii="Arial"/>
          <w:color w:val="6E6E6E"/>
          <w:spacing w:val="-5"/>
          <w:sz w:val="13"/>
        </w:rPr>
        <w:t>H</w:t>
      </w:r>
      <w:r>
        <w:rPr>
          <w:rFonts w:ascii="Arial"/>
          <w:color w:val="545454"/>
          <w:spacing w:val="-5"/>
          <w:sz w:val="13"/>
        </w:rPr>
        <w:t xml:space="preserve">E </w:t>
      </w:r>
      <w:r>
        <w:rPr>
          <w:rFonts w:ascii="Arial"/>
          <w:color w:val="3F3F3F"/>
          <w:sz w:val="13"/>
        </w:rPr>
        <w:t xml:space="preserve">SURVEY </w:t>
      </w:r>
      <w:r>
        <w:rPr>
          <w:rFonts w:ascii="Arial"/>
          <w:color w:val="6E6E6E"/>
          <w:spacing w:val="3"/>
          <w:sz w:val="13"/>
        </w:rPr>
        <w:t>I</w:t>
      </w:r>
      <w:r>
        <w:rPr>
          <w:rFonts w:ascii="Arial"/>
          <w:color w:val="3F3F3F"/>
          <w:spacing w:val="3"/>
          <w:sz w:val="13"/>
        </w:rPr>
        <w:t xml:space="preserve">S </w:t>
      </w:r>
      <w:r>
        <w:rPr>
          <w:rFonts w:ascii="Arial"/>
          <w:color w:val="3F3F3F"/>
          <w:sz w:val="13"/>
        </w:rPr>
        <w:t xml:space="preserve">B AS </w:t>
      </w:r>
      <w:r>
        <w:rPr>
          <w:rFonts w:ascii="Arial"/>
          <w:color w:val="6E6E6E"/>
          <w:sz w:val="13"/>
        </w:rPr>
        <w:t>E</w:t>
      </w:r>
      <w:r>
        <w:rPr>
          <w:rFonts w:ascii="Arial"/>
          <w:color w:val="545454"/>
          <w:sz w:val="13"/>
        </w:rPr>
        <w:t>D UPO</w:t>
      </w:r>
      <w:r>
        <w:rPr>
          <w:rFonts w:ascii="Arial"/>
          <w:color w:val="161616"/>
          <w:sz w:val="13"/>
        </w:rPr>
        <w:t xml:space="preserve">N </w:t>
      </w:r>
      <w:r>
        <w:rPr>
          <w:rFonts w:ascii="Arial"/>
          <w:color w:val="282828"/>
          <w:sz w:val="13"/>
        </w:rPr>
        <w:t>MY K</w:t>
      </w:r>
      <w:r>
        <w:rPr>
          <w:rFonts w:ascii="Arial"/>
          <w:color w:val="545454"/>
          <w:sz w:val="13"/>
        </w:rPr>
        <w:t xml:space="preserve">NOWLEDGE, </w:t>
      </w:r>
      <w:r>
        <w:rPr>
          <w:rFonts w:ascii="Arial"/>
          <w:color w:val="6E6E6E"/>
          <w:sz w:val="13"/>
        </w:rPr>
        <w:t>I</w:t>
      </w:r>
      <w:r>
        <w:rPr>
          <w:rFonts w:ascii="Arial"/>
          <w:color w:val="282828"/>
          <w:sz w:val="13"/>
        </w:rPr>
        <w:t>N</w:t>
      </w:r>
      <w:r>
        <w:rPr>
          <w:rFonts w:ascii="Arial"/>
          <w:color w:val="6E6E6E"/>
          <w:sz w:val="13"/>
        </w:rPr>
        <w:t>F</w:t>
      </w:r>
      <w:r>
        <w:rPr>
          <w:rFonts w:ascii="Arial"/>
          <w:color w:val="3F3F3F"/>
          <w:sz w:val="13"/>
        </w:rPr>
        <w:t xml:space="preserve">ORMA </w:t>
      </w:r>
      <w:r>
        <w:rPr>
          <w:rFonts w:ascii="Arial"/>
          <w:color w:val="6E6E6E"/>
          <w:sz w:val="13"/>
        </w:rPr>
        <w:t>T</w:t>
      </w:r>
      <w:r>
        <w:rPr>
          <w:rFonts w:ascii="Arial"/>
          <w:color w:val="161616"/>
          <w:sz w:val="13"/>
        </w:rPr>
        <w:t>I</w:t>
      </w:r>
      <w:r>
        <w:rPr>
          <w:rFonts w:ascii="Arial"/>
          <w:color w:val="3F3F3F"/>
          <w:sz w:val="13"/>
        </w:rPr>
        <w:t xml:space="preserve">ON </w:t>
      </w:r>
      <w:r>
        <w:rPr>
          <w:rFonts w:ascii="Arial"/>
          <w:color w:val="545454"/>
          <w:sz w:val="13"/>
        </w:rPr>
        <w:t>A</w:t>
      </w:r>
      <w:r>
        <w:rPr>
          <w:rFonts w:ascii="Arial"/>
          <w:color w:val="282828"/>
          <w:sz w:val="13"/>
        </w:rPr>
        <w:t>N</w:t>
      </w:r>
      <w:r>
        <w:rPr>
          <w:rFonts w:ascii="Arial"/>
          <w:color w:val="545454"/>
          <w:sz w:val="13"/>
        </w:rPr>
        <w:t>D BE</w:t>
      </w:r>
      <w:r>
        <w:rPr>
          <w:rFonts w:ascii="Arial"/>
          <w:color w:val="6E6E6E"/>
          <w:sz w:val="13"/>
        </w:rPr>
        <w:t>LI</w:t>
      </w:r>
      <w:r>
        <w:rPr>
          <w:rFonts w:ascii="Arial"/>
          <w:color w:val="545454"/>
          <w:sz w:val="13"/>
        </w:rPr>
        <w:t xml:space="preserve">EF </w:t>
      </w:r>
      <w:r>
        <w:rPr>
          <w:rFonts w:ascii="Arial"/>
          <w:color w:val="3F3F3F"/>
          <w:sz w:val="13"/>
        </w:rPr>
        <w:t>T</w:t>
      </w:r>
      <w:r>
        <w:rPr>
          <w:rFonts w:ascii="Arial"/>
          <w:color w:val="6E6E6E"/>
          <w:sz w:val="13"/>
        </w:rPr>
        <w:t>H</w:t>
      </w:r>
      <w:r>
        <w:rPr>
          <w:rFonts w:ascii="Arial"/>
          <w:color w:val="545454"/>
          <w:sz w:val="13"/>
        </w:rPr>
        <w:t xml:space="preserve">A </w:t>
      </w:r>
      <w:r>
        <w:rPr>
          <w:rFonts w:ascii="Arial"/>
          <w:color w:val="6E6E6E"/>
          <w:sz w:val="13"/>
        </w:rPr>
        <w:t xml:space="preserve">T  </w:t>
      </w:r>
      <w:r>
        <w:rPr>
          <w:rFonts w:ascii="Arial"/>
          <w:color w:val="545454"/>
          <w:sz w:val="13"/>
        </w:rPr>
        <w:t>A</w:t>
      </w:r>
      <w:r>
        <w:rPr>
          <w:rFonts w:ascii="Arial"/>
          <w:color w:val="282828"/>
          <w:sz w:val="13"/>
        </w:rPr>
        <w:t xml:space="preserve">LL MON </w:t>
      </w:r>
      <w:r>
        <w:rPr>
          <w:rFonts w:ascii="Arial"/>
          <w:color w:val="545454"/>
          <w:sz w:val="13"/>
        </w:rPr>
        <w:t>U</w:t>
      </w:r>
      <w:r>
        <w:rPr>
          <w:rFonts w:ascii="Arial"/>
          <w:color w:val="282828"/>
          <w:sz w:val="13"/>
        </w:rPr>
        <w:t>M</w:t>
      </w:r>
      <w:r>
        <w:rPr>
          <w:rFonts w:ascii="Arial"/>
          <w:color w:val="545454"/>
          <w:sz w:val="13"/>
        </w:rPr>
        <w:t>E</w:t>
      </w:r>
      <w:r>
        <w:rPr>
          <w:rFonts w:ascii="Arial"/>
          <w:color w:val="282828"/>
          <w:sz w:val="13"/>
        </w:rPr>
        <w:t>N</w:t>
      </w:r>
      <w:r>
        <w:rPr>
          <w:rFonts w:ascii="Arial"/>
          <w:color w:val="6E6E6E"/>
          <w:sz w:val="13"/>
        </w:rPr>
        <w:t>T</w:t>
      </w:r>
      <w:r>
        <w:rPr>
          <w:rFonts w:ascii="Arial"/>
          <w:color w:val="3F3F3F"/>
          <w:sz w:val="13"/>
        </w:rPr>
        <w:t xml:space="preserve">S </w:t>
      </w:r>
      <w:r>
        <w:rPr>
          <w:rFonts w:ascii="Arial"/>
          <w:color w:val="3F3F3F"/>
          <w:sz w:val="13"/>
        </w:rPr>
        <w:lastRenderedPageBreak/>
        <w:t>EX</w:t>
      </w:r>
      <w:r>
        <w:rPr>
          <w:rFonts w:ascii="Arial"/>
          <w:color w:val="161616"/>
          <w:sz w:val="13"/>
        </w:rPr>
        <w:t>I</w:t>
      </w:r>
      <w:r>
        <w:rPr>
          <w:rFonts w:ascii="Arial"/>
          <w:color w:val="3F3F3F"/>
          <w:sz w:val="13"/>
        </w:rPr>
        <w:t>ST AS S</w:t>
      </w:r>
      <w:r>
        <w:rPr>
          <w:rFonts w:ascii="Arial"/>
          <w:color w:val="161616"/>
          <w:sz w:val="13"/>
        </w:rPr>
        <w:t>H</w:t>
      </w:r>
      <w:r>
        <w:rPr>
          <w:rFonts w:ascii="Arial"/>
          <w:color w:val="545454"/>
          <w:sz w:val="13"/>
        </w:rPr>
        <w:t xml:space="preserve">OWN </w:t>
      </w:r>
      <w:r>
        <w:rPr>
          <w:rFonts w:ascii="Arial"/>
          <w:color w:val="3F3F3F"/>
          <w:sz w:val="13"/>
        </w:rPr>
        <w:t>H</w:t>
      </w:r>
      <w:r>
        <w:rPr>
          <w:rFonts w:ascii="Arial"/>
          <w:color w:val="161616"/>
          <w:sz w:val="13"/>
        </w:rPr>
        <w:t>ERE</w:t>
      </w:r>
      <w:r>
        <w:rPr>
          <w:rFonts w:ascii="Arial"/>
          <w:color w:val="3F3F3F"/>
          <w:sz w:val="13"/>
        </w:rPr>
        <w:t xml:space="preserve">ON; </w:t>
      </w:r>
      <w:r>
        <w:rPr>
          <w:rFonts w:ascii="Arial"/>
          <w:color w:val="050505"/>
          <w:spacing w:val="5"/>
          <w:sz w:val="13"/>
        </w:rPr>
        <w:t>I</w:t>
      </w:r>
      <w:r>
        <w:rPr>
          <w:rFonts w:ascii="Arial"/>
          <w:color w:val="545454"/>
          <w:spacing w:val="5"/>
          <w:sz w:val="13"/>
        </w:rPr>
        <w:t xml:space="preserve">T </w:t>
      </w:r>
      <w:r>
        <w:rPr>
          <w:rFonts w:ascii="Arial"/>
          <w:color w:val="545454"/>
          <w:sz w:val="13"/>
        </w:rPr>
        <w:t xml:space="preserve">HAS </w:t>
      </w:r>
      <w:r>
        <w:rPr>
          <w:rFonts w:ascii="Arial"/>
          <w:color w:val="3F3F3F"/>
          <w:sz w:val="13"/>
        </w:rPr>
        <w:t xml:space="preserve">BEEN </w:t>
      </w:r>
      <w:r>
        <w:rPr>
          <w:rFonts w:ascii="Arial"/>
          <w:color w:val="545454"/>
          <w:sz w:val="13"/>
        </w:rPr>
        <w:t>P</w:t>
      </w:r>
      <w:r>
        <w:rPr>
          <w:rFonts w:ascii="Arial"/>
          <w:color w:val="282828"/>
          <w:sz w:val="13"/>
        </w:rPr>
        <w:t xml:space="preserve">REP ARE </w:t>
      </w:r>
      <w:r>
        <w:rPr>
          <w:rFonts w:ascii="Arial"/>
          <w:color w:val="545454"/>
          <w:sz w:val="13"/>
        </w:rPr>
        <w:t xml:space="preserve">D </w:t>
      </w:r>
      <w:r>
        <w:rPr>
          <w:rFonts w:ascii="Arial"/>
          <w:color w:val="6E6E6E"/>
          <w:sz w:val="13"/>
        </w:rPr>
        <w:t>I</w:t>
      </w:r>
      <w:r>
        <w:rPr>
          <w:rFonts w:ascii="Arial"/>
          <w:color w:val="282828"/>
          <w:sz w:val="13"/>
        </w:rPr>
        <w:t xml:space="preserve">N </w:t>
      </w:r>
      <w:r>
        <w:rPr>
          <w:rFonts w:ascii="Arial"/>
          <w:color w:val="3F3F3F"/>
          <w:sz w:val="13"/>
        </w:rPr>
        <w:t>ACCORDA NC</w:t>
      </w:r>
      <w:r>
        <w:rPr>
          <w:rFonts w:ascii="Arial"/>
          <w:color w:val="161616"/>
          <w:sz w:val="13"/>
        </w:rPr>
        <w:t xml:space="preserve">E </w:t>
      </w:r>
      <w:r>
        <w:rPr>
          <w:rFonts w:ascii="Arial"/>
          <w:color w:val="3F3F3F"/>
          <w:sz w:val="13"/>
        </w:rPr>
        <w:t>W</w:t>
      </w:r>
      <w:r>
        <w:rPr>
          <w:rFonts w:ascii="Arial"/>
          <w:color w:val="161616"/>
          <w:sz w:val="13"/>
        </w:rPr>
        <w:t>I</w:t>
      </w:r>
      <w:r>
        <w:rPr>
          <w:rFonts w:ascii="Arial"/>
          <w:color w:val="545454"/>
          <w:sz w:val="13"/>
        </w:rPr>
        <w:t xml:space="preserve">TH </w:t>
      </w:r>
      <w:r>
        <w:rPr>
          <w:rFonts w:ascii="Arial"/>
          <w:color w:val="3F3F3F"/>
          <w:sz w:val="13"/>
        </w:rPr>
        <w:t xml:space="preserve">APP LICABL </w:t>
      </w:r>
      <w:r>
        <w:rPr>
          <w:rFonts w:ascii="Arial"/>
          <w:color w:val="161616"/>
          <w:sz w:val="13"/>
        </w:rPr>
        <w:t xml:space="preserve">E </w:t>
      </w:r>
      <w:r>
        <w:rPr>
          <w:rFonts w:ascii="Arial"/>
          <w:color w:val="3F3F3F"/>
          <w:sz w:val="13"/>
        </w:rPr>
        <w:t xml:space="preserve">STANDARDS OF </w:t>
      </w:r>
      <w:r>
        <w:rPr>
          <w:rFonts w:ascii="Arial"/>
          <w:color w:val="282828"/>
          <w:sz w:val="13"/>
        </w:rPr>
        <w:t>PRAC</w:t>
      </w:r>
      <w:r>
        <w:rPr>
          <w:rFonts w:ascii="Arial"/>
          <w:color w:val="545454"/>
          <w:sz w:val="13"/>
        </w:rPr>
        <w:t>T</w:t>
      </w:r>
      <w:r>
        <w:rPr>
          <w:rFonts w:ascii="Arial"/>
          <w:color w:val="282828"/>
          <w:sz w:val="13"/>
        </w:rPr>
        <w:t xml:space="preserve">ICE, </w:t>
      </w:r>
      <w:r>
        <w:rPr>
          <w:rFonts w:ascii="Arial"/>
          <w:color w:val="050505"/>
          <w:sz w:val="13"/>
        </w:rPr>
        <w:t>T</w:t>
      </w:r>
      <w:r>
        <w:rPr>
          <w:rFonts w:ascii="Arial"/>
          <w:color w:val="545454"/>
          <w:sz w:val="13"/>
        </w:rPr>
        <w:t xml:space="preserve">HAT MAT </w:t>
      </w:r>
      <w:r>
        <w:rPr>
          <w:rFonts w:ascii="Arial"/>
          <w:color w:val="282828"/>
          <w:sz w:val="13"/>
        </w:rPr>
        <w:t>HEMA</w:t>
      </w:r>
      <w:r>
        <w:rPr>
          <w:rFonts w:ascii="Arial"/>
          <w:color w:val="050505"/>
          <w:sz w:val="13"/>
        </w:rPr>
        <w:t>T</w:t>
      </w:r>
      <w:r>
        <w:rPr>
          <w:rFonts w:ascii="Arial"/>
          <w:color w:val="3F3F3F"/>
          <w:sz w:val="13"/>
        </w:rPr>
        <w:t xml:space="preserve">ICAL CLOSUR </w:t>
      </w:r>
      <w:r>
        <w:rPr>
          <w:rFonts w:ascii="Arial"/>
          <w:color w:val="161616"/>
          <w:sz w:val="13"/>
        </w:rPr>
        <w:t xml:space="preserve">E </w:t>
      </w:r>
      <w:r>
        <w:rPr>
          <w:rFonts w:ascii="Arial"/>
          <w:color w:val="3F3F3F"/>
          <w:sz w:val="13"/>
        </w:rPr>
        <w:t xml:space="preserve">ERRORS ARE </w:t>
      </w:r>
      <w:r>
        <w:rPr>
          <w:rFonts w:ascii="Arial"/>
          <w:color w:val="545454"/>
          <w:sz w:val="13"/>
        </w:rPr>
        <w:t xml:space="preserve">LESS </w:t>
      </w:r>
      <w:r>
        <w:rPr>
          <w:rFonts w:ascii="Arial"/>
          <w:color w:val="6E6E6E"/>
          <w:spacing w:val="3"/>
          <w:sz w:val="13"/>
        </w:rPr>
        <w:t>T</w:t>
      </w:r>
      <w:r>
        <w:rPr>
          <w:rFonts w:ascii="Arial"/>
          <w:color w:val="545454"/>
          <w:spacing w:val="3"/>
          <w:sz w:val="13"/>
        </w:rPr>
        <w:t>HA</w:t>
      </w:r>
      <w:r>
        <w:rPr>
          <w:rFonts w:ascii="Arial"/>
          <w:color w:val="282828"/>
          <w:spacing w:val="3"/>
          <w:sz w:val="13"/>
        </w:rPr>
        <w:t xml:space="preserve">N </w:t>
      </w:r>
      <w:r>
        <w:rPr>
          <w:rFonts w:ascii="Arial"/>
          <w:color w:val="6E6E6E"/>
          <w:spacing w:val="-4"/>
          <w:sz w:val="13"/>
        </w:rPr>
        <w:t>1</w:t>
      </w:r>
      <w:r>
        <w:rPr>
          <w:rFonts w:ascii="Arial"/>
          <w:color w:val="3F3F3F"/>
          <w:spacing w:val="-4"/>
          <w:sz w:val="13"/>
        </w:rPr>
        <w:t xml:space="preserve">: </w:t>
      </w:r>
      <w:r>
        <w:rPr>
          <w:rFonts w:ascii="Arial"/>
          <w:color w:val="545454"/>
          <w:sz w:val="13"/>
        </w:rPr>
        <w:t>50</w:t>
      </w:r>
      <w:r>
        <w:rPr>
          <w:rFonts w:ascii="Arial"/>
          <w:color w:val="282828"/>
          <w:sz w:val="13"/>
        </w:rPr>
        <w:t xml:space="preserve">,000 </w:t>
      </w:r>
      <w:r>
        <w:rPr>
          <w:rFonts w:ascii="Arial"/>
          <w:color w:val="3F3F3F"/>
          <w:sz w:val="13"/>
        </w:rPr>
        <w:t xml:space="preserve">(SECOND </w:t>
      </w:r>
      <w:r>
        <w:rPr>
          <w:rFonts w:ascii="Arial"/>
          <w:color w:val="545454"/>
          <w:sz w:val="13"/>
        </w:rPr>
        <w:t xml:space="preserve">ORDER);  </w:t>
      </w:r>
      <w:r>
        <w:rPr>
          <w:rFonts w:ascii="Arial"/>
          <w:color w:val="3F3F3F"/>
          <w:sz w:val="13"/>
        </w:rPr>
        <w:t xml:space="preserve">AND  </w:t>
      </w:r>
      <w:r>
        <w:rPr>
          <w:rFonts w:ascii="Arial"/>
          <w:color w:val="545454"/>
          <w:sz w:val="13"/>
        </w:rPr>
        <w:t>T</w:t>
      </w:r>
      <w:r>
        <w:rPr>
          <w:rFonts w:ascii="Arial"/>
          <w:color w:val="6E6E6E"/>
          <w:sz w:val="13"/>
        </w:rPr>
        <w:t>H</w:t>
      </w:r>
      <w:r>
        <w:rPr>
          <w:rFonts w:ascii="Arial"/>
          <w:color w:val="3F3F3F"/>
          <w:sz w:val="13"/>
        </w:rPr>
        <w:t>AT  SA</w:t>
      </w:r>
      <w:r>
        <w:rPr>
          <w:rFonts w:ascii="Arial"/>
          <w:color w:val="6E6E6E"/>
          <w:sz w:val="13"/>
        </w:rPr>
        <w:t>I</w:t>
      </w:r>
      <w:r>
        <w:rPr>
          <w:rFonts w:ascii="Arial"/>
          <w:color w:val="3F3F3F"/>
          <w:sz w:val="13"/>
        </w:rPr>
        <w:t xml:space="preserve">D  </w:t>
      </w:r>
      <w:r>
        <w:rPr>
          <w:rFonts w:ascii="Arial"/>
          <w:b/>
          <w:color w:val="3F3F3F"/>
          <w:spacing w:val="3"/>
          <w:sz w:val="13"/>
        </w:rPr>
        <w:t>P</w:t>
      </w:r>
      <w:r>
        <w:rPr>
          <w:rFonts w:ascii="Arial"/>
          <w:b/>
          <w:color w:val="050505"/>
          <w:spacing w:val="3"/>
          <w:sz w:val="13"/>
        </w:rPr>
        <w:t>L</w:t>
      </w:r>
      <w:r>
        <w:rPr>
          <w:rFonts w:ascii="Arial"/>
          <w:b/>
          <w:color w:val="3F3F3F"/>
          <w:spacing w:val="3"/>
          <w:sz w:val="13"/>
        </w:rPr>
        <w:t xml:space="preserve">AT  </w:t>
      </w:r>
      <w:r>
        <w:rPr>
          <w:rFonts w:ascii="Arial"/>
          <w:color w:val="3F3F3F"/>
          <w:sz w:val="13"/>
        </w:rPr>
        <w:t xml:space="preserve">HAS  </w:t>
      </w:r>
      <w:r>
        <w:rPr>
          <w:rFonts w:ascii="Arial"/>
          <w:color w:val="545454"/>
          <w:sz w:val="13"/>
        </w:rPr>
        <w:t xml:space="preserve">BEEN  </w:t>
      </w:r>
      <w:r>
        <w:rPr>
          <w:rFonts w:ascii="Arial"/>
          <w:color w:val="3F3F3F"/>
          <w:sz w:val="13"/>
        </w:rPr>
        <w:t xml:space="preserve">PREPARED  </w:t>
      </w:r>
      <w:r>
        <w:rPr>
          <w:rFonts w:ascii="Arial"/>
          <w:color w:val="050505"/>
          <w:sz w:val="13"/>
        </w:rPr>
        <w:t>I</w:t>
      </w:r>
      <w:r>
        <w:rPr>
          <w:rFonts w:ascii="Arial"/>
          <w:color w:val="545454"/>
          <w:sz w:val="13"/>
        </w:rPr>
        <w:t xml:space="preserve">N  </w:t>
      </w:r>
      <w:r>
        <w:rPr>
          <w:rFonts w:ascii="Arial"/>
          <w:b/>
          <w:color w:val="6E6E6E"/>
          <w:sz w:val="13"/>
        </w:rPr>
        <w:t>F</w:t>
      </w:r>
      <w:r>
        <w:rPr>
          <w:rFonts w:ascii="Arial"/>
          <w:b/>
          <w:color w:val="545454"/>
          <w:sz w:val="13"/>
        </w:rPr>
        <w:t>UL</w:t>
      </w:r>
      <w:r>
        <w:rPr>
          <w:rFonts w:ascii="Arial"/>
          <w:b/>
          <w:color w:val="282828"/>
          <w:sz w:val="13"/>
        </w:rPr>
        <w:t xml:space="preserve">L  </w:t>
      </w:r>
      <w:r>
        <w:rPr>
          <w:rFonts w:ascii="Arial"/>
          <w:color w:val="545454"/>
          <w:sz w:val="13"/>
        </w:rPr>
        <w:t>COMP</w:t>
      </w:r>
      <w:r>
        <w:rPr>
          <w:rFonts w:ascii="Arial"/>
          <w:color w:val="050505"/>
          <w:sz w:val="13"/>
        </w:rPr>
        <w:t xml:space="preserve">LI </w:t>
      </w:r>
      <w:r>
        <w:rPr>
          <w:rFonts w:ascii="Arial"/>
          <w:color w:val="3F3F3F"/>
          <w:sz w:val="13"/>
        </w:rPr>
        <w:t xml:space="preserve">ANCE  </w:t>
      </w:r>
      <w:r>
        <w:rPr>
          <w:rFonts w:ascii="Arial"/>
          <w:color w:val="3F3F3F"/>
          <w:spacing w:val="-6"/>
          <w:sz w:val="13"/>
        </w:rPr>
        <w:t>W</w:t>
      </w:r>
      <w:r>
        <w:rPr>
          <w:rFonts w:ascii="Arial"/>
          <w:color w:val="6E6E6E"/>
          <w:spacing w:val="-6"/>
          <w:sz w:val="13"/>
        </w:rPr>
        <w:t xml:space="preserve">I </w:t>
      </w:r>
      <w:r>
        <w:rPr>
          <w:rFonts w:ascii="Arial"/>
          <w:color w:val="3F3F3F"/>
          <w:spacing w:val="-6"/>
          <w:sz w:val="13"/>
        </w:rPr>
        <w:t>T</w:t>
      </w:r>
      <w:r>
        <w:rPr>
          <w:rFonts w:ascii="Arial"/>
          <w:color w:val="6E6E6E"/>
          <w:spacing w:val="-6"/>
          <w:sz w:val="13"/>
        </w:rPr>
        <w:t xml:space="preserve">H  </w:t>
      </w:r>
      <w:r>
        <w:rPr>
          <w:rFonts w:ascii="Arial"/>
          <w:b/>
          <w:color w:val="3F3F3F"/>
          <w:sz w:val="13"/>
        </w:rPr>
        <w:t>A</w:t>
      </w:r>
      <w:r>
        <w:rPr>
          <w:rFonts w:ascii="Arial"/>
          <w:b/>
          <w:color w:val="161616"/>
          <w:sz w:val="13"/>
        </w:rPr>
        <w:t>L</w:t>
      </w:r>
      <w:r>
        <w:rPr>
          <w:rFonts w:ascii="Arial"/>
          <w:b/>
          <w:color w:val="545454"/>
          <w:sz w:val="13"/>
        </w:rPr>
        <w:t xml:space="preserve">L  </w:t>
      </w:r>
      <w:r>
        <w:rPr>
          <w:rFonts w:ascii="Arial"/>
          <w:color w:val="3F3F3F"/>
          <w:sz w:val="13"/>
        </w:rPr>
        <w:t>APP LICAB</w:t>
      </w:r>
      <w:r>
        <w:rPr>
          <w:rFonts w:ascii="Arial"/>
          <w:color w:val="050505"/>
          <w:sz w:val="13"/>
        </w:rPr>
        <w:t>L</w:t>
      </w:r>
      <w:r>
        <w:rPr>
          <w:rFonts w:ascii="Arial"/>
          <w:color w:val="3F3F3F"/>
          <w:sz w:val="13"/>
        </w:rPr>
        <w:t xml:space="preserve">E  </w:t>
      </w:r>
      <w:r>
        <w:rPr>
          <w:rFonts w:ascii="Arial"/>
          <w:color w:val="545454"/>
          <w:sz w:val="13"/>
        </w:rPr>
        <w:t xml:space="preserve">LAWS  </w:t>
      </w:r>
      <w:r>
        <w:rPr>
          <w:rFonts w:ascii="Arial"/>
          <w:color w:val="3F3F3F"/>
          <w:sz w:val="13"/>
        </w:rPr>
        <w:t>OF  THE</w:t>
      </w:r>
      <w:r>
        <w:rPr>
          <w:rFonts w:ascii="Arial"/>
          <w:color w:val="545454"/>
          <w:sz w:val="13"/>
        </w:rPr>
        <w:t xml:space="preserve"> STATE </w:t>
      </w:r>
      <w:r>
        <w:rPr>
          <w:rFonts w:ascii="Arial"/>
          <w:b/>
          <w:color w:val="3F3F3F"/>
          <w:sz w:val="13"/>
        </w:rPr>
        <w:t>O</w:t>
      </w:r>
      <w:r>
        <w:rPr>
          <w:rFonts w:ascii="Arial"/>
          <w:b/>
          <w:color w:val="161616"/>
          <w:sz w:val="13"/>
        </w:rPr>
        <w:t xml:space="preserve">F </w:t>
      </w:r>
      <w:r>
        <w:rPr>
          <w:rFonts w:ascii="Arial"/>
          <w:color w:val="545454"/>
          <w:sz w:val="13"/>
        </w:rPr>
        <w:t>CO</w:t>
      </w:r>
      <w:r>
        <w:rPr>
          <w:rFonts w:ascii="Arial"/>
          <w:color w:val="6E6E6E"/>
          <w:sz w:val="13"/>
        </w:rPr>
        <w:t>L</w:t>
      </w:r>
      <w:r>
        <w:rPr>
          <w:rFonts w:ascii="Arial"/>
          <w:color w:val="545454"/>
          <w:sz w:val="13"/>
        </w:rPr>
        <w:t xml:space="preserve">ORADO </w:t>
      </w:r>
      <w:r>
        <w:rPr>
          <w:rFonts w:ascii="Arial"/>
          <w:color w:val="3F3F3F"/>
          <w:sz w:val="13"/>
        </w:rPr>
        <w:t xml:space="preserve">DEA </w:t>
      </w:r>
      <w:r>
        <w:rPr>
          <w:rFonts w:ascii="Arial"/>
          <w:color w:val="6E6E6E"/>
          <w:sz w:val="13"/>
        </w:rPr>
        <w:t>LI</w:t>
      </w:r>
      <w:r>
        <w:rPr>
          <w:rFonts w:ascii="Arial"/>
          <w:color w:val="282828"/>
          <w:sz w:val="13"/>
        </w:rPr>
        <w:t xml:space="preserve">NG </w:t>
      </w:r>
      <w:r>
        <w:rPr>
          <w:rFonts w:ascii="Arial"/>
          <w:b/>
          <w:color w:val="3F3F3F"/>
          <w:spacing w:val="-3"/>
          <w:sz w:val="13"/>
        </w:rPr>
        <w:t>W</w:t>
      </w:r>
      <w:r>
        <w:rPr>
          <w:rFonts w:ascii="Arial"/>
          <w:b/>
          <w:color w:val="6E6E6E"/>
          <w:spacing w:val="-3"/>
          <w:sz w:val="13"/>
        </w:rPr>
        <w:t>I</w:t>
      </w:r>
      <w:r>
        <w:rPr>
          <w:rFonts w:ascii="Arial"/>
          <w:b/>
          <w:color w:val="282828"/>
          <w:spacing w:val="-3"/>
          <w:sz w:val="13"/>
        </w:rPr>
        <w:t>T</w:t>
      </w:r>
      <w:r>
        <w:rPr>
          <w:rFonts w:ascii="Arial"/>
          <w:b/>
          <w:color w:val="545454"/>
          <w:spacing w:val="-3"/>
          <w:sz w:val="13"/>
        </w:rPr>
        <w:t xml:space="preserve">H </w:t>
      </w:r>
      <w:r>
        <w:rPr>
          <w:rFonts w:ascii="Arial"/>
          <w:color w:val="3F3F3F"/>
          <w:sz w:val="13"/>
        </w:rPr>
        <w:t xml:space="preserve">MONUMENTS, </w:t>
      </w:r>
      <w:r>
        <w:rPr>
          <w:rFonts w:ascii="Arial"/>
          <w:color w:val="545454"/>
          <w:sz w:val="13"/>
        </w:rPr>
        <w:t>SUBD</w:t>
      </w:r>
      <w:r>
        <w:rPr>
          <w:rFonts w:ascii="Arial"/>
          <w:color w:val="6E6E6E"/>
          <w:sz w:val="13"/>
        </w:rPr>
        <w:t xml:space="preserve">I </w:t>
      </w:r>
      <w:r>
        <w:rPr>
          <w:rFonts w:ascii="Arial"/>
          <w:color w:val="3F3F3F"/>
          <w:sz w:val="13"/>
        </w:rPr>
        <w:t>V</w:t>
      </w:r>
      <w:r>
        <w:rPr>
          <w:rFonts w:ascii="Arial"/>
          <w:color w:val="050505"/>
          <w:sz w:val="13"/>
        </w:rPr>
        <w:t>I</w:t>
      </w:r>
      <w:r>
        <w:rPr>
          <w:rFonts w:ascii="Arial"/>
          <w:color w:val="545454"/>
          <w:sz w:val="13"/>
        </w:rPr>
        <w:t>S</w:t>
      </w:r>
      <w:r>
        <w:rPr>
          <w:rFonts w:ascii="Arial"/>
          <w:color w:val="6E6E6E"/>
          <w:sz w:val="13"/>
        </w:rPr>
        <w:t>I</w:t>
      </w:r>
      <w:r>
        <w:rPr>
          <w:rFonts w:ascii="Arial"/>
          <w:color w:val="545454"/>
          <w:sz w:val="13"/>
        </w:rPr>
        <w:t xml:space="preserve">ONS OR  </w:t>
      </w:r>
      <w:r>
        <w:rPr>
          <w:rFonts w:ascii="Arial"/>
          <w:color w:val="3F3F3F"/>
          <w:sz w:val="13"/>
        </w:rPr>
        <w:t>SURVEY</w:t>
      </w:r>
      <w:r>
        <w:rPr>
          <w:rFonts w:ascii="Arial"/>
          <w:color w:val="050505"/>
          <w:sz w:val="13"/>
        </w:rPr>
        <w:t>I</w:t>
      </w:r>
      <w:r>
        <w:rPr>
          <w:rFonts w:ascii="Arial"/>
          <w:color w:val="545454"/>
          <w:sz w:val="13"/>
        </w:rPr>
        <w:t xml:space="preserve">NG </w:t>
      </w:r>
      <w:r>
        <w:rPr>
          <w:rFonts w:ascii="Arial"/>
          <w:color w:val="3F3F3F"/>
          <w:sz w:val="13"/>
        </w:rPr>
        <w:t xml:space="preserve">OF </w:t>
      </w:r>
      <w:r>
        <w:rPr>
          <w:rFonts w:ascii="Arial"/>
          <w:color w:val="6E6E6E"/>
          <w:sz w:val="13"/>
        </w:rPr>
        <w:t xml:space="preserve">L </w:t>
      </w:r>
      <w:r>
        <w:rPr>
          <w:rFonts w:ascii="Arial"/>
          <w:color w:val="545454"/>
          <w:sz w:val="13"/>
        </w:rPr>
        <w:t xml:space="preserve">AND  AND  </w:t>
      </w:r>
      <w:r>
        <w:rPr>
          <w:rFonts w:ascii="Arial"/>
          <w:color w:val="545454"/>
          <w:spacing w:val="4"/>
          <w:sz w:val="13"/>
        </w:rPr>
        <w:t>A</w:t>
      </w:r>
      <w:r>
        <w:rPr>
          <w:rFonts w:ascii="Arial"/>
          <w:color w:val="6E6E6E"/>
          <w:spacing w:val="4"/>
          <w:sz w:val="13"/>
        </w:rPr>
        <w:t>L</w:t>
      </w:r>
      <w:r>
        <w:rPr>
          <w:rFonts w:ascii="Arial"/>
          <w:color w:val="545454"/>
          <w:spacing w:val="4"/>
          <w:sz w:val="13"/>
        </w:rPr>
        <w:t xml:space="preserve">L  </w:t>
      </w:r>
      <w:r>
        <w:rPr>
          <w:rFonts w:ascii="Arial"/>
          <w:color w:val="545454"/>
          <w:sz w:val="13"/>
        </w:rPr>
        <w:t>P</w:t>
      </w:r>
      <w:r>
        <w:rPr>
          <w:rFonts w:ascii="Arial"/>
          <w:color w:val="282828"/>
          <w:sz w:val="13"/>
        </w:rPr>
        <w:t xml:space="preserve">ROVISI </w:t>
      </w:r>
      <w:r>
        <w:rPr>
          <w:rFonts w:ascii="Arial"/>
          <w:color w:val="545454"/>
          <w:sz w:val="13"/>
        </w:rPr>
        <w:t xml:space="preserve">ONS,  </w:t>
      </w:r>
      <w:r>
        <w:rPr>
          <w:rFonts w:ascii="Arial"/>
          <w:b/>
          <w:color w:val="3F3F3F"/>
          <w:sz w:val="13"/>
        </w:rPr>
        <w:t>W</w:t>
      </w:r>
      <w:r>
        <w:rPr>
          <w:rFonts w:ascii="Arial"/>
          <w:b/>
          <w:color w:val="6E6E6E"/>
          <w:sz w:val="13"/>
        </w:rPr>
        <w:t>I</w:t>
      </w:r>
      <w:r>
        <w:rPr>
          <w:rFonts w:ascii="Arial"/>
          <w:b/>
          <w:color w:val="282828"/>
          <w:sz w:val="13"/>
        </w:rPr>
        <w:t>T</w:t>
      </w:r>
      <w:r>
        <w:rPr>
          <w:rFonts w:ascii="Arial"/>
          <w:b/>
          <w:color w:val="545454"/>
          <w:sz w:val="13"/>
        </w:rPr>
        <w:t>H</w:t>
      </w:r>
      <w:r>
        <w:rPr>
          <w:rFonts w:ascii="Arial"/>
          <w:b/>
          <w:color w:val="050505"/>
          <w:sz w:val="13"/>
        </w:rPr>
        <w:t>I</w:t>
      </w:r>
      <w:r>
        <w:rPr>
          <w:rFonts w:ascii="Arial"/>
          <w:b/>
          <w:color w:val="545454"/>
          <w:sz w:val="13"/>
        </w:rPr>
        <w:t xml:space="preserve">N </w:t>
      </w:r>
      <w:r>
        <w:rPr>
          <w:rFonts w:ascii="Arial"/>
          <w:color w:val="3F3F3F"/>
          <w:sz w:val="13"/>
        </w:rPr>
        <w:t xml:space="preserve">MY  </w:t>
      </w:r>
      <w:r>
        <w:rPr>
          <w:rFonts w:ascii="Arial"/>
          <w:color w:val="545454"/>
          <w:sz w:val="13"/>
        </w:rPr>
        <w:t>CONTRO</w:t>
      </w:r>
      <w:r>
        <w:rPr>
          <w:rFonts w:ascii="Arial"/>
          <w:color w:val="6E6E6E"/>
          <w:sz w:val="13"/>
        </w:rPr>
        <w:t>L</w:t>
      </w:r>
      <w:r>
        <w:rPr>
          <w:rFonts w:ascii="Arial"/>
          <w:color w:val="3F3F3F"/>
          <w:sz w:val="13"/>
        </w:rPr>
        <w:t xml:space="preserve">,  </w:t>
      </w:r>
      <w:r>
        <w:rPr>
          <w:rFonts w:ascii="Arial"/>
          <w:b/>
          <w:color w:val="3F3F3F"/>
          <w:sz w:val="13"/>
        </w:rPr>
        <w:t>O</w:t>
      </w:r>
      <w:r>
        <w:rPr>
          <w:rFonts w:ascii="Arial"/>
          <w:b/>
          <w:color w:val="161616"/>
          <w:sz w:val="13"/>
        </w:rPr>
        <w:t xml:space="preserve">F  </w:t>
      </w:r>
      <w:r>
        <w:rPr>
          <w:rFonts w:ascii="Arial"/>
          <w:b/>
          <w:color w:val="161616"/>
          <w:spacing w:val="-4"/>
          <w:sz w:val="13"/>
        </w:rPr>
        <w:t>T</w:t>
      </w:r>
      <w:r>
        <w:rPr>
          <w:rFonts w:ascii="Arial"/>
          <w:b/>
          <w:color w:val="545454"/>
          <w:spacing w:val="-4"/>
          <w:sz w:val="13"/>
        </w:rPr>
        <w:t xml:space="preserve">HE  </w:t>
      </w:r>
      <w:r>
        <w:rPr>
          <w:rFonts w:ascii="Arial"/>
          <w:color w:val="545454"/>
          <w:sz w:val="13"/>
        </w:rPr>
        <w:t>TOWN</w:t>
      </w:r>
      <w:r>
        <w:rPr>
          <w:rFonts w:ascii="Arial"/>
          <w:color w:val="3F3F3F"/>
          <w:sz w:val="13"/>
        </w:rPr>
        <w:t xml:space="preserve"> </w:t>
      </w:r>
      <w:r>
        <w:rPr>
          <w:rFonts w:ascii="Arial"/>
          <w:color w:val="3F3F3F"/>
          <w:spacing w:val="-6"/>
          <w:sz w:val="13"/>
        </w:rPr>
        <w:t>SUBD</w:t>
      </w:r>
      <w:r>
        <w:rPr>
          <w:rFonts w:ascii="Arial"/>
          <w:color w:val="6E6E6E"/>
          <w:spacing w:val="-6"/>
          <w:sz w:val="13"/>
        </w:rPr>
        <w:t xml:space="preserve">I </w:t>
      </w:r>
      <w:r>
        <w:rPr>
          <w:rFonts w:ascii="Arial"/>
          <w:color w:val="3F3F3F"/>
          <w:spacing w:val="-3"/>
          <w:sz w:val="13"/>
        </w:rPr>
        <w:t>V</w:t>
      </w:r>
      <w:r>
        <w:rPr>
          <w:rFonts w:ascii="Arial"/>
          <w:color w:val="050505"/>
          <w:spacing w:val="-3"/>
          <w:sz w:val="13"/>
        </w:rPr>
        <w:t>I</w:t>
      </w:r>
      <w:r>
        <w:rPr>
          <w:rFonts w:ascii="Arial"/>
          <w:color w:val="3F3F3F"/>
          <w:spacing w:val="-3"/>
          <w:sz w:val="13"/>
        </w:rPr>
        <w:t>S</w:t>
      </w:r>
      <w:r>
        <w:rPr>
          <w:rFonts w:ascii="Arial"/>
          <w:color w:val="6E6E6E"/>
          <w:spacing w:val="-3"/>
          <w:sz w:val="13"/>
        </w:rPr>
        <w:t>I</w:t>
      </w:r>
      <w:r>
        <w:rPr>
          <w:rFonts w:ascii="Arial"/>
          <w:color w:val="3F3F3F"/>
          <w:spacing w:val="-3"/>
          <w:sz w:val="13"/>
        </w:rPr>
        <w:t xml:space="preserve">ON </w:t>
      </w:r>
      <w:r>
        <w:rPr>
          <w:rFonts w:ascii="Arial"/>
          <w:color w:val="545454"/>
          <w:sz w:val="13"/>
        </w:rPr>
        <w:t>R</w:t>
      </w:r>
      <w:r>
        <w:rPr>
          <w:rFonts w:ascii="Arial"/>
          <w:color w:val="282828"/>
          <w:sz w:val="13"/>
        </w:rPr>
        <w:t>E</w:t>
      </w:r>
      <w:r>
        <w:rPr>
          <w:rFonts w:ascii="Arial"/>
          <w:color w:val="545454"/>
          <w:sz w:val="13"/>
        </w:rPr>
        <w:t xml:space="preserve">GULA </w:t>
      </w:r>
      <w:r>
        <w:rPr>
          <w:rFonts w:ascii="Arial"/>
          <w:color w:val="6E6E6E"/>
          <w:sz w:val="13"/>
        </w:rPr>
        <w:t>TI</w:t>
      </w:r>
      <w:r>
        <w:rPr>
          <w:rFonts w:ascii="Arial"/>
          <w:color w:val="3F3F3F"/>
          <w:sz w:val="13"/>
        </w:rPr>
        <w:t xml:space="preserve">ONS. </w:t>
      </w:r>
      <w:r>
        <w:rPr>
          <w:rFonts w:ascii="Arial"/>
          <w:color w:val="282828"/>
          <w:spacing w:val="-4"/>
          <w:sz w:val="13"/>
        </w:rPr>
        <w:t>T</w:t>
      </w:r>
      <w:r>
        <w:rPr>
          <w:rFonts w:ascii="Arial"/>
          <w:color w:val="6E6E6E"/>
          <w:spacing w:val="-4"/>
          <w:sz w:val="13"/>
        </w:rPr>
        <w:t>H</w:t>
      </w:r>
      <w:r>
        <w:rPr>
          <w:rFonts w:ascii="Arial"/>
          <w:color w:val="050505"/>
          <w:spacing w:val="-4"/>
          <w:sz w:val="13"/>
        </w:rPr>
        <w:t>I</w:t>
      </w:r>
      <w:r>
        <w:rPr>
          <w:rFonts w:ascii="Arial"/>
          <w:color w:val="3F3F3F"/>
          <w:spacing w:val="-4"/>
          <w:sz w:val="13"/>
        </w:rPr>
        <w:t xml:space="preserve">S </w:t>
      </w:r>
      <w:r>
        <w:rPr>
          <w:rFonts w:ascii="Arial"/>
          <w:color w:val="3F3F3F"/>
          <w:sz w:val="13"/>
        </w:rPr>
        <w:t xml:space="preserve">SURVEY </w:t>
      </w:r>
      <w:r>
        <w:rPr>
          <w:rFonts w:ascii="Arial"/>
          <w:color w:val="6E6E6E"/>
          <w:spacing w:val="4"/>
          <w:sz w:val="13"/>
        </w:rPr>
        <w:t>I</w:t>
      </w:r>
      <w:r>
        <w:rPr>
          <w:rFonts w:ascii="Arial"/>
          <w:color w:val="3F3F3F"/>
          <w:spacing w:val="4"/>
          <w:sz w:val="13"/>
        </w:rPr>
        <w:t xml:space="preserve">S </w:t>
      </w:r>
      <w:r>
        <w:rPr>
          <w:rFonts w:ascii="Arial"/>
          <w:color w:val="545454"/>
          <w:sz w:val="13"/>
        </w:rPr>
        <w:t>NO</w:t>
      </w:r>
      <w:r>
        <w:rPr>
          <w:rFonts w:ascii="Arial"/>
          <w:color w:val="282828"/>
          <w:sz w:val="13"/>
        </w:rPr>
        <w:t xml:space="preserve">T </w:t>
      </w:r>
      <w:r>
        <w:rPr>
          <w:rFonts w:ascii="Arial"/>
          <w:color w:val="3F3F3F"/>
          <w:sz w:val="13"/>
        </w:rPr>
        <w:t xml:space="preserve">A GUARANTY OR WARRA </w:t>
      </w:r>
      <w:r>
        <w:rPr>
          <w:rFonts w:ascii="Arial"/>
          <w:color w:val="3F3F3F"/>
          <w:spacing w:val="4"/>
          <w:sz w:val="13"/>
        </w:rPr>
        <w:t>N</w:t>
      </w:r>
      <w:r>
        <w:rPr>
          <w:rFonts w:ascii="Arial"/>
          <w:color w:val="6E6E6E"/>
          <w:spacing w:val="4"/>
          <w:sz w:val="13"/>
        </w:rPr>
        <w:t>T</w:t>
      </w:r>
      <w:r>
        <w:rPr>
          <w:rFonts w:ascii="Arial"/>
          <w:color w:val="3F3F3F"/>
          <w:spacing w:val="4"/>
          <w:sz w:val="13"/>
        </w:rPr>
        <w:t xml:space="preserve">Y, </w:t>
      </w:r>
      <w:r>
        <w:rPr>
          <w:rFonts w:ascii="Arial"/>
          <w:color w:val="545454"/>
          <w:sz w:val="13"/>
        </w:rPr>
        <w:t>EITHER EX</w:t>
      </w:r>
      <w:r>
        <w:rPr>
          <w:rFonts w:ascii="Arial"/>
          <w:color w:val="282828"/>
          <w:sz w:val="13"/>
        </w:rPr>
        <w:t>P</w:t>
      </w:r>
      <w:r>
        <w:rPr>
          <w:rFonts w:ascii="Arial"/>
          <w:color w:val="545454"/>
          <w:sz w:val="13"/>
        </w:rPr>
        <w:t>RESSE</w:t>
      </w:r>
      <w:r>
        <w:rPr>
          <w:rFonts w:ascii="Arial"/>
          <w:color w:val="282828"/>
          <w:sz w:val="13"/>
        </w:rPr>
        <w:t xml:space="preserve">D </w:t>
      </w:r>
      <w:r>
        <w:rPr>
          <w:rFonts w:ascii="Arial"/>
          <w:color w:val="3F3F3F"/>
          <w:sz w:val="13"/>
        </w:rPr>
        <w:t xml:space="preserve">OR </w:t>
      </w:r>
      <w:r>
        <w:rPr>
          <w:rFonts w:ascii="Arial"/>
          <w:color w:val="6E6E6E"/>
          <w:sz w:val="13"/>
        </w:rPr>
        <w:t>I</w:t>
      </w:r>
      <w:r>
        <w:rPr>
          <w:rFonts w:ascii="Arial"/>
          <w:color w:val="282828"/>
          <w:sz w:val="13"/>
        </w:rPr>
        <w:t>M</w:t>
      </w:r>
      <w:r>
        <w:rPr>
          <w:rFonts w:ascii="Arial"/>
          <w:color w:val="545454"/>
          <w:sz w:val="13"/>
        </w:rPr>
        <w:t>PLI</w:t>
      </w:r>
      <w:r>
        <w:rPr>
          <w:rFonts w:ascii="Arial"/>
          <w:color w:val="282828"/>
          <w:sz w:val="13"/>
        </w:rPr>
        <w:t xml:space="preserve">ED, </w:t>
      </w:r>
      <w:r>
        <w:rPr>
          <w:rFonts w:ascii="Arial"/>
          <w:color w:val="3F3F3F"/>
          <w:sz w:val="13"/>
        </w:rPr>
        <w:t xml:space="preserve">AND </w:t>
      </w:r>
      <w:r>
        <w:rPr>
          <w:rFonts w:ascii="Arial"/>
          <w:color w:val="282828"/>
          <w:spacing w:val="-5"/>
          <w:sz w:val="13"/>
        </w:rPr>
        <w:t>T</w:t>
      </w:r>
      <w:r>
        <w:rPr>
          <w:rFonts w:ascii="Arial"/>
          <w:color w:val="6E6E6E"/>
          <w:spacing w:val="-5"/>
          <w:sz w:val="13"/>
        </w:rPr>
        <w:t>H</w:t>
      </w:r>
      <w:r>
        <w:rPr>
          <w:rFonts w:ascii="Arial"/>
          <w:color w:val="3F3F3F"/>
          <w:spacing w:val="-5"/>
          <w:sz w:val="13"/>
        </w:rPr>
        <w:t xml:space="preserve">E </w:t>
      </w:r>
      <w:r>
        <w:rPr>
          <w:rFonts w:ascii="Arial"/>
          <w:color w:val="3F3F3F"/>
          <w:sz w:val="13"/>
        </w:rPr>
        <w:t>ACCOMPANYING</w:t>
      </w:r>
      <w:r>
        <w:rPr>
          <w:rFonts w:ascii="Arial"/>
          <w:color w:val="3F3F3F"/>
          <w:spacing w:val="-7"/>
          <w:sz w:val="13"/>
        </w:rPr>
        <w:t xml:space="preserve"> </w:t>
      </w:r>
      <w:r>
        <w:rPr>
          <w:rFonts w:ascii="Arial"/>
          <w:b/>
          <w:color w:val="282828"/>
          <w:spacing w:val="2"/>
          <w:sz w:val="13"/>
        </w:rPr>
        <w:t>P</w:t>
      </w:r>
      <w:r>
        <w:rPr>
          <w:rFonts w:ascii="Arial"/>
          <w:b/>
          <w:color w:val="050505"/>
          <w:spacing w:val="2"/>
          <w:sz w:val="13"/>
        </w:rPr>
        <w:t>L</w:t>
      </w:r>
      <w:r>
        <w:rPr>
          <w:rFonts w:ascii="Arial"/>
          <w:b/>
          <w:color w:val="3F3F3F"/>
          <w:spacing w:val="2"/>
          <w:sz w:val="13"/>
        </w:rPr>
        <w:t>AT</w:t>
      </w:r>
    </w:p>
    <w:p w:rsidR="006A4793" w:rsidRDefault="00EB659E">
      <w:pPr>
        <w:spacing w:line="142" w:lineRule="exact"/>
        <w:ind w:left="355"/>
        <w:rPr>
          <w:rFonts w:ascii="Arial"/>
          <w:b/>
          <w:sz w:val="13"/>
        </w:rPr>
      </w:pPr>
      <w:r>
        <w:rPr>
          <w:rFonts w:ascii="Arial"/>
          <w:color w:val="3F3F3F"/>
          <w:sz w:val="13"/>
        </w:rPr>
        <w:t xml:space="preserve">ACCURATE </w:t>
      </w:r>
      <w:r>
        <w:rPr>
          <w:rFonts w:ascii="Arial"/>
          <w:color w:val="6E6E6E"/>
          <w:sz w:val="13"/>
        </w:rPr>
        <w:t xml:space="preserve">L </w:t>
      </w:r>
      <w:r>
        <w:rPr>
          <w:rFonts w:ascii="Arial"/>
          <w:color w:val="3F3F3F"/>
          <w:sz w:val="13"/>
        </w:rPr>
        <w:t xml:space="preserve">Y </w:t>
      </w:r>
      <w:r>
        <w:rPr>
          <w:rFonts w:ascii="Arial"/>
          <w:color w:val="545454"/>
          <w:sz w:val="13"/>
        </w:rPr>
        <w:t>AND PRO PER</w:t>
      </w:r>
      <w:r>
        <w:rPr>
          <w:rFonts w:ascii="Arial"/>
          <w:color w:val="6E6E6E"/>
          <w:sz w:val="13"/>
        </w:rPr>
        <w:t>L</w:t>
      </w:r>
      <w:r>
        <w:rPr>
          <w:rFonts w:ascii="Arial"/>
          <w:color w:val="545454"/>
          <w:sz w:val="13"/>
        </w:rPr>
        <w:t xml:space="preserve">Y </w:t>
      </w:r>
      <w:r>
        <w:rPr>
          <w:rFonts w:ascii="Arial"/>
          <w:color w:val="3F3F3F"/>
          <w:sz w:val="13"/>
        </w:rPr>
        <w:t>SHOWS SA</w:t>
      </w:r>
      <w:r>
        <w:rPr>
          <w:rFonts w:ascii="Arial"/>
          <w:color w:val="6E6E6E"/>
          <w:sz w:val="13"/>
        </w:rPr>
        <w:t>I</w:t>
      </w:r>
      <w:r>
        <w:rPr>
          <w:rFonts w:ascii="Arial"/>
          <w:color w:val="545454"/>
          <w:sz w:val="13"/>
        </w:rPr>
        <w:t>D M</w:t>
      </w:r>
      <w:r>
        <w:rPr>
          <w:rFonts w:ascii="Arial"/>
          <w:color w:val="161616"/>
          <w:sz w:val="13"/>
        </w:rPr>
        <w:t>I</w:t>
      </w:r>
      <w:r>
        <w:rPr>
          <w:rFonts w:ascii="Arial"/>
          <w:color w:val="545454"/>
          <w:sz w:val="13"/>
        </w:rPr>
        <w:t>NOR DEVELOP</w:t>
      </w:r>
      <w:r>
        <w:rPr>
          <w:rFonts w:ascii="Arial"/>
          <w:color w:val="282828"/>
          <w:sz w:val="13"/>
        </w:rPr>
        <w:t>M</w:t>
      </w:r>
      <w:r>
        <w:rPr>
          <w:rFonts w:ascii="Arial"/>
          <w:color w:val="545454"/>
          <w:sz w:val="13"/>
        </w:rPr>
        <w:t>EN</w:t>
      </w:r>
      <w:r>
        <w:rPr>
          <w:rFonts w:ascii="Arial"/>
          <w:color w:val="282828"/>
          <w:sz w:val="13"/>
        </w:rPr>
        <w:t xml:space="preserve">T </w:t>
      </w:r>
      <w:r>
        <w:rPr>
          <w:rFonts w:ascii="Arial"/>
          <w:b/>
          <w:color w:val="545454"/>
          <w:sz w:val="13"/>
        </w:rPr>
        <w:t>PLA</w:t>
      </w:r>
      <w:r>
        <w:rPr>
          <w:rFonts w:ascii="Arial"/>
          <w:b/>
          <w:color w:val="161616"/>
          <w:sz w:val="13"/>
        </w:rPr>
        <w:t xml:space="preserve">T </w:t>
      </w:r>
      <w:r>
        <w:rPr>
          <w:rFonts w:ascii="Arial"/>
          <w:color w:val="545454"/>
          <w:sz w:val="13"/>
        </w:rPr>
        <w:t xml:space="preserve">AND </w:t>
      </w:r>
      <w:r>
        <w:rPr>
          <w:rFonts w:ascii="Arial"/>
          <w:color w:val="282828"/>
          <w:sz w:val="13"/>
        </w:rPr>
        <w:t>T</w:t>
      </w:r>
      <w:r>
        <w:rPr>
          <w:rFonts w:ascii="Arial"/>
          <w:color w:val="545454"/>
          <w:sz w:val="13"/>
        </w:rPr>
        <w:t>HE SU</w:t>
      </w:r>
      <w:r>
        <w:rPr>
          <w:rFonts w:ascii="Arial"/>
          <w:color w:val="282828"/>
          <w:sz w:val="13"/>
        </w:rPr>
        <w:t xml:space="preserve">RV </w:t>
      </w:r>
      <w:r>
        <w:rPr>
          <w:rFonts w:ascii="Arial"/>
          <w:color w:val="545454"/>
          <w:sz w:val="13"/>
        </w:rPr>
        <w:t xml:space="preserve">EY </w:t>
      </w:r>
      <w:r>
        <w:rPr>
          <w:rFonts w:ascii="Arial"/>
          <w:b/>
          <w:color w:val="161616"/>
          <w:sz w:val="13"/>
        </w:rPr>
        <w:t>T</w:t>
      </w:r>
      <w:r>
        <w:rPr>
          <w:rFonts w:ascii="Arial"/>
          <w:b/>
          <w:color w:val="3F3F3F"/>
          <w:sz w:val="13"/>
        </w:rPr>
        <w:t>HEREO</w:t>
      </w:r>
      <w:r>
        <w:rPr>
          <w:rFonts w:ascii="Arial"/>
          <w:b/>
          <w:color w:val="161616"/>
          <w:sz w:val="13"/>
        </w:rPr>
        <w:t>F.</w:t>
      </w:r>
    </w:p>
    <w:p w:rsidR="006A4793" w:rsidRDefault="006A4793">
      <w:pPr>
        <w:pStyle w:val="BodyText"/>
        <w:spacing w:before="3"/>
        <w:rPr>
          <w:rFonts w:ascii="Arial"/>
          <w:b/>
          <w:sz w:val="11"/>
        </w:rPr>
      </w:pPr>
    </w:p>
    <w:p w:rsidR="006A4793" w:rsidRDefault="00EB659E">
      <w:pPr>
        <w:tabs>
          <w:tab w:val="left" w:pos="3119"/>
          <w:tab w:val="left" w:pos="3932"/>
        </w:tabs>
        <w:ind w:left="337"/>
        <w:rPr>
          <w:rFonts w:ascii="Arial"/>
          <w:sz w:val="13"/>
        </w:rPr>
      </w:pPr>
      <w:r>
        <w:rPr>
          <w:rFonts w:ascii="Arial"/>
          <w:color w:val="6E6E6E"/>
          <w:sz w:val="13"/>
        </w:rPr>
        <w:t xml:space="preserve">I  </w:t>
      </w:r>
      <w:r>
        <w:rPr>
          <w:rFonts w:ascii="Arial"/>
          <w:b/>
          <w:color w:val="3F3F3F"/>
          <w:sz w:val="13"/>
        </w:rPr>
        <w:t xml:space="preserve">ATTEST  </w:t>
      </w:r>
      <w:r>
        <w:rPr>
          <w:rFonts w:ascii="Arial"/>
          <w:b/>
          <w:color w:val="282828"/>
          <w:sz w:val="13"/>
        </w:rPr>
        <w:t xml:space="preserve">THE  </w:t>
      </w:r>
      <w:r>
        <w:rPr>
          <w:rFonts w:ascii="Arial"/>
          <w:color w:val="545454"/>
          <w:sz w:val="13"/>
        </w:rPr>
        <w:t xml:space="preserve">ABOVE  </w:t>
      </w:r>
      <w:r>
        <w:rPr>
          <w:rFonts w:ascii="Arial"/>
          <w:color w:val="3F3F3F"/>
          <w:sz w:val="13"/>
        </w:rPr>
        <w:t>ON</w:t>
      </w:r>
      <w:r>
        <w:rPr>
          <w:rFonts w:ascii="Arial"/>
          <w:color w:val="3F3F3F"/>
          <w:spacing w:val="14"/>
          <w:sz w:val="13"/>
        </w:rPr>
        <w:t xml:space="preserve"> </w:t>
      </w:r>
      <w:r>
        <w:rPr>
          <w:rFonts w:ascii="Arial"/>
          <w:b/>
          <w:color w:val="161616"/>
          <w:spacing w:val="-4"/>
          <w:sz w:val="13"/>
        </w:rPr>
        <w:t>T</w:t>
      </w:r>
      <w:r>
        <w:rPr>
          <w:rFonts w:ascii="Arial"/>
          <w:b/>
          <w:color w:val="545454"/>
          <w:spacing w:val="-4"/>
          <w:sz w:val="13"/>
        </w:rPr>
        <w:t>H</w:t>
      </w:r>
      <w:r>
        <w:rPr>
          <w:rFonts w:ascii="Arial"/>
          <w:b/>
          <w:color w:val="050505"/>
          <w:spacing w:val="-4"/>
          <w:sz w:val="13"/>
        </w:rPr>
        <w:t>I</w:t>
      </w:r>
      <w:r>
        <w:rPr>
          <w:rFonts w:ascii="Arial"/>
          <w:b/>
          <w:color w:val="050505"/>
          <w:spacing w:val="-23"/>
          <w:sz w:val="13"/>
        </w:rPr>
        <w:t xml:space="preserve"> </w:t>
      </w:r>
      <w:r>
        <w:rPr>
          <w:rFonts w:ascii="Arial"/>
          <w:b/>
          <w:color w:val="545454"/>
          <w:sz w:val="13"/>
        </w:rPr>
        <w:t>S</w:t>
      </w:r>
      <w:r>
        <w:rPr>
          <w:rFonts w:ascii="Arial"/>
          <w:b/>
          <w:color w:val="545454"/>
          <w:sz w:val="13"/>
          <w:u w:val="single" w:color="040404"/>
        </w:rPr>
        <w:t xml:space="preserve"> </w:t>
      </w:r>
      <w:r>
        <w:rPr>
          <w:rFonts w:ascii="Arial"/>
          <w:b/>
          <w:color w:val="545454"/>
          <w:sz w:val="13"/>
          <w:u w:val="single" w:color="040404"/>
        </w:rPr>
        <w:tab/>
      </w:r>
      <w:r>
        <w:rPr>
          <w:rFonts w:ascii="Arial"/>
          <w:color w:val="3F3F3F"/>
          <w:position w:val="1"/>
          <w:sz w:val="13"/>
        </w:rPr>
        <w:t xml:space="preserve">DAY </w:t>
      </w:r>
      <w:r>
        <w:rPr>
          <w:rFonts w:ascii="Arial"/>
          <w:color w:val="3F3F3F"/>
          <w:spacing w:val="2"/>
          <w:position w:val="1"/>
          <w:sz w:val="13"/>
        </w:rPr>
        <w:t xml:space="preserve"> </w:t>
      </w:r>
      <w:r>
        <w:rPr>
          <w:rFonts w:ascii="Arial"/>
          <w:b/>
          <w:color w:val="545454"/>
          <w:position w:val="1"/>
          <w:sz w:val="13"/>
        </w:rPr>
        <w:t>O</w:t>
      </w:r>
      <w:r>
        <w:rPr>
          <w:rFonts w:ascii="Arial"/>
          <w:b/>
          <w:color w:val="161616"/>
          <w:position w:val="1"/>
          <w:sz w:val="13"/>
        </w:rPr>
        <w:t>F</w:t>
      </w:r>
      <w:r>
        <w:rPr>
          <w:rFonts w:ascii="Arial"/>
          <w:b/>
          <w:color w:val="161616"/>
          <w:position w:val="1"/>
          <w:sz w:val="13"/>
        </w:rPr>
        <w:tab/>
      </w:r>
      <w:r>
        <w:rPr>
          <w:rFonts w:ascii="Arial"/>
          <w:color w:val="545454"/>
          <w:position w:val="1"/>
          <w:sz w:val="13"/>
        </w:rPr>
        <w:t>20</w:t>
      </w:r>
      <w:r>
        <w:rPr>
          <w:rFonts w:ascii="Arial"/>
          <w:color w:val="282828"/>
          <w:position w:val="1"/>
          <w:sz w:val="13"/>
        </w:rPr>
        <w:t>18.</w:t>
      </w:r>
    </w:p>
    <w:p w:rsidR="006A4793" w:rsidRDefault="006A4793">
      <w:pPr>
        <w:rPr>
          <w:rFonts w:ascii="Arial"/>
          <w:sz w:val="13"/>
        </w:rPr>
        <w:sectPr w:rsidR="006A4793">
          <w:type w:val="continuous"/>
          <w:pgSz w:w="31660" w:h="21110" w:orient="landscape"/>
          <w:pgMar w:top="1500" w:right="0" w:bottom="1060" w:left="0" w:header="720" w:footer="720" w:gutter="0"/>
          <w:cols w:num="2" w:space="720" w:equalWidth="0">
            <w:col w:w="20069" w:space="40"/>
            <w:col w:w="11551"/>
          </w:cols>
        </w:sectPr>
      </w:pPr>
    </w:p>
    <w:p w:rsidR="006A4793" w:rsidRDefault="006A4793">
      <w:pPr>
        <w:pStyle w:val="BodyText"/>
        <w:spacing w:before="10"/>
        <w:rPr>
          <w:rFonts w:ascii="Arial"/>
          <w:sz w:val="29"/>
        </w:rPr>
      </w:pPr>
    </w:p>
    <w:p w:rsidR="006A4793" w:rsidRDefault="006A4793">
      <w:pPr>
        <w:rPr>
          <w:rFonts w:ascii="Arial"/>
          <w:sz w:val="29"/>
        </w:rPr>
        <w:sectPr w:rsidR="006A4793">
          <w:type w:val="continuous"/>
          <w:pgSz w:w="31660" w:h="21110" w:orient="landscape"/>
          <w:pgMar w:top="1500" w:right="0" w:bottom="1060" w:left="0" w:header="720" w:footer="720" w:gutter="0"/>
          <w:cols w:space="720"/>
        </w:sectPr>
      </w:pPr>
    </w:p>
    <w:p w:rsidR="006A4793" w:rsidRDefault="006950B5">
      <w:pPr>
        <w:spacing w:before="94"/>
        <w:ind w:left="20462"/>
        <w:rPr>
          <w:rFonts w:ascii="Arial"/>
          <w:sz w:val="13"/>
        </w:rPr>
      </w:pPr>
      <w:r>
        <w:rPr>
          <w:noProof/>
          <w:lang w:bidi="ar-SA"/>
        </w:rPr>
        <mc:AlternateContent>
          <mc:Choice Requires="wpg">
            <w:drawing>
              <wp:anchor distT="0" distB="0" distL="114300" distR="114300" simplePos="0" relativeHeight="248957952" behindDoc="1" locked="0" layoutInCell="1" allowOverlap="1">
                <wp:simplePos x="0" y="0"/>
                <wp:positionH relativeFrom="page">
                  <wp:posOffset>937895</wp:posOffset>
                </wp:positionH>
                <wp:positionV relativeFrom="page">
                  <wp:posOffset>330835</wp:posOffset>
                </wp:positionV>
                <wp:extent cx="18839815" cy="12711430"/>
                <wp:effectExtent l="0" t="0" r="0" b="0"/>
                <wp:wrapNone/>
                <wp:docPr id="4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39815" cy="12711430"/>
                          <a:chOff x="1477" y="521"/>
                          <a:chExt cx="29669" cy="20018"/>
                        </a:xfrm>
                      </wpg:grpSpPr>
                      <wps:wsp>
                        <wps:cNvPr id="50" name="AutoShape 158"/>
                        <wps:cNvSpPr>
                          <a:spLocks/>
                        </wps:cNvSpPr>
                        <wps:spPr bwMode="auto">
                          <a:xfrm>
                            <a:off x="325400" y="-454434"/>
                            <a:ext cx="117040" cy="153540"/>
                          </a:xfrm>
                          <a:custGeom>
                            <a:avLst/>
                            <a:gdLst>
                              <a:gd name="T0" fmla="+- 0 16887 325400"/>
                              <a:gd name="T1" fmla="*/ T0 w 117040"/>
                              <a:gd name="T2" fmla="+- 0 5423 -454433"/>
                              <a:gd name="T3" fmla="*/ 5423 h 153540"/>
                              <a:gd name="T4" fmla="+- 0 16206 325400"/>
                              <a:gd name="T5" fmla="*/ T4 w 117040"/>
                              <a:gd name="T6" fmla="+- 0 5426 -454433"/>
                              <a:gd name="T7" fmla="*/ 5426 h 153540"/>
                              <a:gd name="T8" fmla="+- 0 16549 325400"/>
                              <a:gd name="T9" fmla="*/ T8 w 117040"/>
                              <a:gd name="T10" fmla="+- 0 5426 -454433"/>
                              <a:gd name="T11" fmla="*/ 5426 h 153540"/>
                              <a:gd name="T12" fmla="+- 0 16549 325400"/>
                              <a:gd name="T13" fmla="*/ T12 w 117040"/>
                              <a:gd name="T14" fmla="+- 0 5426 -454433"/>
                              <a:gd name="T15" fmla="*/ 5426 h 153540"/>
                              <a:gd name="T16" fmla="+- 0 17106 325400"/>
                              <a:gd name="T17" fmla="*/ T16 w 117040"/>
                              <a:gd name="T18" fmla="+- 0 5421 -454433"/>
                              <a:gd name="T19" fmla="*/ 5421 h 153540"/>
                              <a:gd name="T20" fmla="+- 0 17326 325400"/>
                              <a:gd name="T21" fmla="*/ T20 w 117040"/>
                              <a:gd name="T22" fmla="+- 0 5419 -454433"/>
                              <a:gd name="T23" fmla="*/ 5419 h 153540"/>
                              <a:gd name="T24" fmla="+- 0 17986 325400"/>
                              <a:gd name="T25" fmla="*/ T24 w 117040"/>
                              <a:gd name="T26" fmla="+- 0 5412 -454433"/>
                              <a:gd name="T27" fmla="*/ 5412 h 153540"/>
                              <a:gd name="T28" fmla="+- 0 18206 325400"/>
                              <a:gd name="T29" fmla="*/ T28 w 117040"/>
                              <a:gd name="T30" fmla="+- 0 5410 -454433"/>
                              <a:gd name="T31" fmla="*/ 5410 h 153540"/>
                              <a:gd name="T32" fmla="+- 0 18426 325400"/>
                              <a:gd name="T33" fmla="*/ T32 w 117040"/>
                              <a:gd name="T34" fmla="+- 0 5408 -454433"/>
                              <a:gd name="T35" fmla="*/ 5408 h 153540"/>
                              <a:gd name="T36" fmla="+- 0 18873 325400"/>
                              <a:gd name="T37" fmla="*/ T36 w 117040"/>
                              <a:gd name="T38" fmla="+- 0 5404 -454433"/>
                              <a:gd name="T39" fmla="*/ 5404 h 153540"/>
                              <a:gd name="T40" fmla="+- 0 18873 325400"/>
                              <a:gd name="T41" fmla="*/ T40 w 117040"/>
                              <a:gd name="T42" fmla="+- 0 5404 -454433"/>
                              <a:gd name="T43" fmla="*/ 5404 h 153540"/>
                              <a:gd name="T44" fmla="+- 0 18875 325400"/>
                              <a:gd name="T45" fmla="*/ T44 w 117040"/>
                              <a:gd name="T46" fmla="+- 0 5854 -454433"/>
                              <a:gd name="T47" fmla="*/ 5854 h 153540"/>
                              <a:gd name="T48" fmla="+- 0 18881 325400"/>
                              <a:gd name="T49" fmla="*/ T48 w 117040"/>
                              <a:gd name="T50" fmla="+- 0 7393 -454433"/>
                              <a:gd name="T51" fmla="*/ 7393 h 153540"/>
                              <a:gd name="T52" fmla="+- 0 18885 325400"/>
                              <a:gd name="T53" fmla="*/ T52 w 117040"/>
                              <a:gd name="T54" fmla="+- 0 8074 -454433"/>
                              <a:gd name="T55" fmla="*/ 8074 h 153540"/>
                              <a:gd name="T56" fmla="+- 0 18766 325400"/>
                              <a:gd name="T57" fmla="*/ T56 w 117040"/>
                              <a:gd name="T58" fmla="+- 0 7734 -454433"/>
                              <a:gd name="T59" fmla="*/ 7734 h 153540"/>
                              <a:gd name="T60" fmla="+- 0 18891 325400"/>
                              <a:gd name="T61" fmla="*/ T60 w 117040"/>
                              <a:gd name="T62" fmla="+- 0 9158 -454433"/>
                              <a:gd name="T63" fmla="*/ 9158 h 153540"/>
                              <a:gd name="T64" fmla="+- 0 14228 325400"/>
                              <a:gd name="T65" fmla="*/ T64 w 117040"/>
                              <a:gd name="T66" fmla="+- 0 8947 -454433"/>
                              <a:gd name="T67" fmla="*/ 8947 h 153540"/>
                              <a:gd name="T68" fmla="+- 0 14225 325400"/>
                              <a:gd name="T69" fmla="*/ T68 w 117040"/>
                              <a:gd name="T70" fmla="+- 0 8638 -454433"/>
                              <a:gd name="T71" fmla="*/ 8638 h 153540"/>
                              <a:gd name="T72" fmla="+- 0 14228 325400"/>
                              <a:gd name="T73" fmla="*/ T72 w 117040"/>
                              <a:gd name="T74" fmla="+- 0 8947 -454433"/>
                              <a:gd name="T75" fmla="*/ 8947 h 153540"/>
                              <a:gd name="T76" fmla="+- 0 15987 325400"/>
                              <a:gd name="T77" fmla="*/ T76 w 117040"/>
                              <a:gd name="T78" fmla="+- 0 5427 -454433"/>
                              <a:gd name="T79" fmla="*/ 5427 h 153540"/>
                              <a:gd name="T80" fmla="+- 0 15767 325400"/>
                              <a:gd name="T81" fmla="*/ T80 w 117040"/>
                              <a:gd name="T82" fmla="+- 0 5427 -454433"/>
                              <a:gd name="T83" fmla="*/ 5427 h 153540"/>
                              <a:gd name="T84" fmla="+- 0 15107 325400"/>
                              <a:gd name="T85" fmla="*/ T84 w 117040"/>
                              <a:gd name="T86" fmla="+- 0 5427 -454433"/>
                              <a:gd name="T87" fmla="*/ 5427 h 153540"/>
                              <a:gd name="T88" fmla="+- 0 14887 325400"/>
                              <a:gd name="T89" fmla="*/ T88 w 117040"/>
                              <a:gd name="T90" fmla="+- 0 5427 -454433"/>
                              <a:gd name="T91" fmla="*/ 5427 h 153540"/>
                              <a:gd name="T92" fmla="+- 0 14667 325400"/>
                              <a:gd name="T93" fmla="*/ T92 w 117040"/>
                              <a:gd name="T94" fmla="+- 0 5427 -454433"/>
                              <a:gd name="T95" fmla="*/ 5427 h 153540"/>
                              <a:gd name="T96" fmla="+- 0 14215 325400"/>
                              <a:gd name="T97" fmla="*/ T96 w 117040"/>
                              <a:gd name="T98" fmla="+- 0 5427 -454433"/>
                              <a:gd name="T99" fmla="*/ 5427 h 153540"/>
                              <a:gd name="T100" fmla="+- 0 14215 325400"/>
                              <a:gd name="T101" fmla="*/ T100 w 117040"/>
                              <a:gd name="T102" fmla="+- 0 5427 -454433"/>
                              <a:gd name="T103" fmla="*/ 5427 h 153540"/>
                              <a:gd name="T104" fmla="+- 0 14215 325400"/>
                              <a:gd name="T105" fmla="*/ T104 w 117040"/>
                              <a:gd name="T106" fmla="+- 0 5427 -454433"/>
                              <a:gd name="T107" fmla="*/ 5427 h 153540"/>
                              <a:gd name="T108" fmla="+- 0 14219 325400"/>
                              <a:gd name="T109" fmla="*/ T108 w 117040"/>
                              <a:gd name="T110" fmla="+- 0 7428 -454433"/>
                              <a:gd name="T111" fmla="*/ 7428 h 153540"/>
                              <a:gd name="T112" fmla="+- 0 14220 325400"/>
                              <a:gd name="T113" fmla="*/ T112 w 117040"/>
                              <a:gd name="T114" fmla="+- 0 7780 -454433"/>
                              <a:gd name="T115" fmla="*/ 7780 h 153540"/>
                              <a:gd name="T116" fmla="+- 0 14220 325400"/>
                              <a:gd name="T117" fmla="*/ T116 w 117040"/>
                              <a:gd name="T118" fmla="+- 0 7780 -454433"/>
                              <a:gd name="T119" fmla="*/ 7780 h 153540"/>
                              <a:gd name="T120" fmla="+- 0 14218 325400"/>
                              <a:gd name="T121" fmla="*/ T120 w 117040"/>
                              <a:gd name="T122" fmla="+- 0 7208 -454433"/>
                              <a:gd name="T123" fmla="*/ 7208 h 153540"/>
                              <a:gd name="T124" fmla="+- 0 14218 325400"/>
                              <a:gd name="T125" fmla="*/ T124 w 117040"/>
                              <a:gd name="T126" fmla="+- 0 6988 -454433"/>
                              <a:gd name="T127" fmla="*/ 6988 h 153540"/>
                              <a:gd name="T128" fmla="+- 0 14217 325400"/>
                              <a:gd name="T129" fmla="*/ T128 w 117040"/>
                              <a:gd name="T130" fmla="+- 0 6329 -454433"/>
                              <a:gd name="T131" fmla="*/ 6329 h 153540"/>
                              <a:gd name="T132" fmla="+- 0 14216 325400"/>
                              <a:gd name="T133" fmla="*/ T132 w 117040"/>
                              <a:gd name="T134" fmla="+- 0 6109 -454433"/>
                              <a:gd name="T135" fmla="*/ 6109 h 153540"/>
                              <a:gd name="T136" fmla="+- 0 14215 325400"/>
                              <a:gd name="T137" fmla="*/ T136 w 117040"/>
                              <a:gd name="T138" fmla="+- 0 5889 -454433"/>
                              <a:gd name="T139" fmla="*/ 5889 h 153540"/>
                              <a:gd name="T140" fmla="+- 0 14211 325400"/>
                              <a:gd name="T141" fmla="*/ T140 w 117040"/>
                              <a:gd name="T142" fmla="+- 0 4980 -454433"/>
                              <a:gd name="T143" fmla="*/ 4980 h 153540"/>
                              <a:gd name="T144" fmla="+- 0 15775 325400"/>
                              <a:gd name="T145" fmla="*/ T144 w 117040"/>
                              <a:gd name="T146" fmla="+- 0 7764 -454433"/>
                              <a:gd name="T147" fmla="*/ 7764 h 153540"/>
                              <a:gd name="T148" fmla="+- 0 15445 325400"/>
                              <a:gd name="T149" fmla="*/ T148 w 117040"/>
                              <a:gd name="T150" fmla="+- 0 7767 -454433"/>
                              <a:gd name="T151" fmla="*/ 7767 h 153540"/>
                              <a:gd name="T152" fmla="+- 0 15115 325400"/>
                              <a:gd name="T153" fmla="*/ T152 w 117040"/>
                              <a:gd name="T154" fmla="+- 0 7770 -454433"/>
                              <a:gd name="T155" fmla="*/ 7770 h 153540"/>
                              <a:gd name="T156" fmla="+- 0 14785 325400"/>
                              <a:gd name="T157" fmla="*/ T156 w 117040"/>
                              <a:gd name="T158" fmla="+- 0 7774 -454433"/>
                              <a:gd name="T159" fmla="*/ 7774 h 153540"/>
                              <a:gd name="T160" fmla="+- 0 14456 325400"/>
                              <a:gd name="T161" fmla="*/ T160 w 117040"/>
                              <a:gd name="T162" fmla="+- 0 7777 -454433"/>
                              <a:gd name="T163" fmla="*/ 7777 h 153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17040" h="153540">
                                <a:moveTo>
                                  <a:pt x="-308851" y="459859"/>
                                </a:moveTo>
                                <a:lnTo>
                                  <a:pt x="-308513" y="459856"/>
                                </a:lnTo>
                                <a:moveTo>
                                  <a:pt x="-308851" y="459859"/>
                                </a:moveTo>
                                <a:lnTo>
                                  <a:pt x="-309194" y="459859"/>
                                </a:lnTo>
                                <a:moveTo>
                                  <a:pt x="-308851" y="459980"/>
                                </a:moveTo>
                                <a:lnTo>
                                  <a:pt x="-308851" y="459859"/>
                                </a:lnTo>
                                <a:moveTo>
                                  <a:pt x="-308851" y="459733"/>
                                </a:moveTo>
                                <a:lnTo>
                                  <a:pt x="-308851" y="459859"/>
                                </a:lnTo>
                                <a:moveTo>
                                  <a:pt x="-308404" y="459855"/>
                                </a:moveTo>
                                <a:lnTo>
                                  <a:pt x="-308294" y="459854"/>
                                </a:lnTo>
                                <a:moveTo>
                                  <a:pt x="-308184" y="459852"/>
                                </a:moveTo>
                                <a:lnTo>
                                  <a:pt x="-308074" y="459852"/>
                                </a:lnTo>
                                <a:moveTo>
                                  <a:pt x="-307964" y="459851"/>
                                </a:moveTo>
                                <a:lnTo>
                                  <a:pt x="-307414" y="459845"/>
                                </a:lnTo>
                                <a:moveTo>
                                  <a:pt x="-307304" y="459844"/>
                                </a:moveTo>
                                <a:lnTo>
                                  <a:pt x="-307194" y="459843"/>
                                </a:lnTo>
                                <a:moveTo>
                                  <a:pt x="-307084" y="459842"/>
                                </a:moveTo>
                                <a:lnTo>
                                  <a:pt x="-306974" y="459841"/>
                                </a:lnTo>
                                <a:moveTo>
                                  <a:pt x="-306864" y="459840"/>
                                </a:moveTo>
                                <a:lnTo>
                                  <a:pt x="-306527" y="459837"/>
                                </a:lnTo>
                                <a:lnTo>
                                  <a:pt x="-306526" y="460177"/>
                                </a:lnTo>
                                <a:moveTo>
                                  <a:pt x="-306527" y="459837"/>
                                </a:moveTo>
                                <a:lnTo>
                                  <a:pt x="-305564" y="459829"/>
                                </a:lnTo>
                                <a:moveTo>
                                  <a:pt x="-306525" y="460287"/>
                                </a:moveTo>
                                <a:lnTo>
                                  <a:pt x="-306524" y="460397"/>
                                </a:lnTo>
                                <a:moveTo>
                                  <a:pt x="-306519" y="461826"/>
                                </a:moveTo>
                                <a:lnTo>
                                  <a:pt x="-306517" y="462166"/>
                                </a:lnTo>
                                <a:lnTo>
                                  <a:pt x="-306515" y="462507"/>
                                </a:lnTo>
                                <a:moveTo>
                                  <a:pt x="-306517" y="462166"/>
                                </a:moveTo>
                                <a:lnTo>
                                  <a:pt x="-306634" y="462167"/>
                                </a:lnTo>
                                <a:moveTo>
                                  <a:pt x="-306512" y="463056"/>
                                </a:moveTo>
                                <a:lnTo>
                                  <a:pt x="-306509" y="463591"/>
                                </a:lnTo>
                                <a:moveTo>
                                  <a:pt x="-311171" y="463591"/>
                                </a:moveTo>
                                <a:lnTo>
                                  <a:pt x="-311172" y="463380"/>
                                </a:lnTo>
                                <a:moveTo>
                                  <a:pt x="-311172" y="463380"/>
                                </a:moveTo>
                                <a:lnTo>
                                  <a:pt x="-311175" y="463071"/>
                                </a:lnTo>
                                <a:moveTo>
                                  <a:pt x="-311048" y="463380"/>
                                </a:moveTo>
                                <a:lnTo>
                                  <a:pt x="-311172" y="463380"/>
                                </a:lnTo>
                                <a:moveTo>
                                  <a:pt x="-309303" y="459860"/>
                                </a:moveTo>
                                <a:lnTo>
                                  <a:pt x="-309413" y="459860"/>
                                </a:lnTo>
                                <a:moveTo>
                                  <a:pt x="-309523" y="459860"/>
                                </a:moveTo>
                                <a:lnTo>
                                  <a:pt x="-309633" y="459860"/>
                                </a:lnTo>
                                <a:moveTo>
                                  <a:pt x="-309743" y="459860"/>
                                </a:moveTo>
                                <a:lnTo>
                                  <a:pt x="-310293" y="459860"/>
                                </a:lnTo>
                                <a:moveTo>
                                  <a:pt x="-310403" y="459860"/>
                                </a:moveTo>
                                <a:lnTo>
                                  <a:pt x="-310513" y="459860"/>
                                </a:lnTo>
                                <a:moveTo>
                                  <a:pt x="-310623" y="459860"/>
                                </a:moveTo>
                                <a:lnTo>
                                  <a:pt x="-310733" y="459860"/>
                                </a:lnTo>
                                <a:moveTo>
                                  <a:pt x="-310843" y="459860"/>
                                </a:moveTo>
                                <a:lnTo>
                                  <a:pt x="-311185" y="459860"/>
                                </a:lnTo>
                                <a:moveTo>
                                  <a:pt x="-311185" y="460212"/>
                                </a:moveTo>
                                <a:lnTo>
                                  <a:pt x="-311185" y="459860"/>
                                </a:lnTo>
                                <a:moveTo>
                                  <a:pt x="-311188" y="459523"/>
                                </a:moveTo>
                                <a:lnTo>
                                  <a:pt x="-311185" y="459860"/>
                                </a:lnTo>
                                <a:moveTo>
                                  <a:pt x="-311180" y="462213"/>
                                </a:moveTo>
                                <a:lnTo>
                                  <a:pt x="-311181" y="461861"/>
                                </a:lnTo>
                                <a:moveTo>
                                  <a:pt x="-311178" y="462521"/>
                                </a:moveTo>
                                <a:lnTo>
                                  <a:pt x="-311180" y="462213"/>
                                </a:lnTo>
                                <a:moveTo>
                                  <a:pt x="-311054" y="462211"/>
                                </a:moveTo>
                                <a:lnTo>
                                  <a:pt x="-311180" y="462213"/>
                                </a:lnTo>
                                <a:moveTo>
                                  <a:pt x="-311181" y="461751"/>
                                </a:moveTo>
                                <a:lnTo>
                                  <a:pt x="-311182" y="461641"/>
                                </a:lnTo>
                                <a:moveTo>
                                  <a:pt x="-311182" y="461531"/>
                                </a:moveTo>
                                <a:lnTo>
                                  <a:pt x="-311182" y="461421"/>
                                </a:lnTo>
                                <a:moveTo>
                                  <a:pt x="-311183" y="461311"/>
                                </a:moveTo>
                                <a:lnTo>
                                  <a:pt x="-311183" y="460762"/>
                                </a:lnTo>
                                <a:moveTo>
                                  <a:pt x="-311184" y="460652"/>
                                </a:moveTo>
                                <a:lnTo>
                                  <a:pt x="-311184" y="460542"/>
                                </a:lnTo>
                                <a:moveTo>
                                  <a:pt x="-311184" y="460432"/>
                                </a:moveTo>
                                <a:lnTo>
                                  <a:pt x="-311185" y="460322"/>
                                </a:lnTo>
                                <a:moveTo>
                                  <a:pt x="-311190" y="459303"/>
                                </a:moveTo>
                                <a:lnTo>
                                  <a:pt x="-311189" y="459413"/>
                                </a:lnTo>
                                <a:moveTo>
                                  <a:pt x="-309405" y="462195"/>
                                </a:moveTo>
                                <a:lnTo>
                                  <a:pt x="-309625" y="462197"/>
                                </a:lnTo>
                                <a:moveTo>
                                  <a:pt x="-309735" y="462198"/>
                                </a:moveTo>
                                <a:lnTo>
                                  <a:pt x="-309955" y="462200"/>
                                </a:lnTo>
                                <a:moveTo>
                                  <a:pt x="-310065" y="462201"/>
                                </a:moveTo>
                                <a:lnTo>
                                  <a:pt x="-310285" y="462203"/>
                                </a:lnTo>
                                <a:moveTo>
                                  <a:pt x="-310395" y="462205"/>
                                </a:moveTo>
                                <a:lnTo>
                                  <a:pt x="-310615" y="462207"/>
                                </a:lnTo>
                                <a:moveTo>
                                  <a:pt x="-310725" y="462208"/>
                                </a:moveTo>
                                <a:lnTo>
                                  <a:pt x="-310944" y="462210"/>
                                </a:lnTo>
                              </a:path>
                            </a:pathLst>
                          </a:custGeom>
                          <a:noFill/>
                          <a:ln w="2792">
                            <a:solidFill>
                              <a:srgbClr val="3F3F3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Line 157"/>
                        <wps:cNvCnPr>
                          <a:cxnSpLocks noChangeShapeType="1"/>
                        </wps:cNvCnPr>
                        <wps:spPr bwMode="auto">
                          <a:xfrm>
                            <a:off x="13678" y="7783"/>
                            <a:ext cx="0" cy="4"/>
                          </a:xfrm>
                          <a:prstGeom prst="line">
                            <a:avLst/>
                          </a:prstGeom>
                          <a:noFill/>
                          <a:ln w="465">
                            <a:solidFill>
                              <a:srgbClr val="3F3F3F"/>
                            </a:solidFill>
                            <a:prstDash val="solid"/>
                            <a:round/>
                            <a:headEnd/>
                            <a:tailEnd/>
                          </a:ln>
                          <a:extLst>
                            <a:ext uri="{909E8E84-426E-40DD-AFC4-6F175D3DCCD1}">
                              <a14:hiddenFill xmlns:a14="http://schemas.microsoft.com/office/drawing/2010/main">
                                <a:noFill/>
                              </a14:hiddenFill>
                            </a:ext>
                          </a:extLst>
                        </wps:spPr>
                        <wps:bodyPr/>
                      </wps:wsp>
                      <wps:wsp>
                        <wps:cNvPr id="52" name="AutoShape 156"/>
                        <wps:cNvSpPr>
                          <a:spLocks/>
                        </wps:cNvSpPr>
                        <wps:spPr bwMode="auto">
                          <a:xfrm>
                            <a:off x="326000" y="-470674"/>
                            <a:ext cx="151000" cy="143760"/>
                          </a:xfrm>
                          <a:custGeom>
                            <a:avLst/>
                            <a:gdLst>
                              <a:gd name="T0" fmla="+- 0 13710 326000"/>
                              <a:gd name="T1" fmla="*/ T0 w 151000"/>
                              <a:gd name="T2" fmla="+- 0 7620 -470673"/>
                              <a:gd name="T3" fmla="*/ 7620 h 143760"/>
                              <a:gd name="T4" fmla="+- 0 14217 326000"/>
                              <a:gd name="T5" fmla="*/ T4 w 151000"/>
                              <a:gd name="T6" fmla="+- 0 6942 -470673"/>
                              <a:gd name="T7" fmla="*/ 6942 h 143760"/>
                              <a:gd name="T8" fmla="+- 0 15337 326000"/>
                              <a:gd name="T9" fmla="*/ T8 w 151000"/>
                              <a:gd name="T10" fmla="+- 0 5427 -470673"/>
                              <a:gd name="T11" fmla="*/ 5427 h 143760"/>
                              <a:gd name="T12" fmla="+- 0 15542 326000"/>
                              <a:gd name="T13" fmla="*/ T12 w 151000"/>
                              <a:gd name="T14" fmla="+- 0 5157 -470673"/>
                              <a:gd name="T15" fmla="*/ 5157 h 143760"/>
                              <a:gd name="T16" fmla="+- 0 15698 326000"/>
                              <a:gd name="T17" fmla="*/ T16 w 151000"/>
                              <a:gd name="T18" fmla="+- 0 4965 -470673"/>
                              <a:gd name="T19" fmla="*/ 4965 h 143760"/>
                              <a:gd name="T20" fmla="+- 0 13947 326000"/>
                              <a:gd name="T21" fmla="*/ T20 w 151000"/>
                              <a:gd name="T22" fmla="+- 0 7783 -470673"/>
                              <a:gd name="T23" fmla="*/ 7783 h 143760"/>
                              <a:gd name="T24" fmla="+- 0 16339 326000"/>
                              <a:gd name="T25" fmla="*/ T24 w 151000"/>
                              <a:gd name="T26" fmla="+- 0 4245 -470673"/>
                              <a:gd name="T27" fmla="*/ 4245 h 143760"/>
                              <a:gd name="T28" fmla="+- 0 16632 326000"/>
                              <a:gd name="T29" fmla="*/ T28 w 151000"/>
                              <a:gd name="T30" fmla="+- 0 3896 -470673"/>
                              <a:gd name="T31" fmla="*/ 3896 h 143760"/>
                              <a:gd name="T32" fmla="+- 0 16717 326000"/>
                              <a:gd name="T33" fmla="*/ T32 w 151000"/>
                              <a:gd name="T34" fmla="+- 0 3957 -470673"/>
                              <a:gd name="T35" fmla="*/ 3957 h 143760"/>
                              <a:gd name="T36" fmla="+- 0 16548 326000"/>
                              <a:gd name="T37" fmla="*/ T36 w 151000"/>
                              <a:gd name="T38" fmla="+- 0 4157 -470673"/>
                              <a:gd name="T39" fmla="*/ 4157 h 143760"/>
                              <a:gd name="T40" fmla="+- 0 16548 326000"/>
                              <a:gd name="T41" fmla="*/ T40 w 151000"/>
                              <a:gd name="T42" fmla="+- 0 4311 -470673"/>
                              <a:gd name="T43" fmla="*/ 4311 h 143760"/>
                              <a:gd name="T44" fmla="+- 0 16549 326000"/>
                              <a:gd name="T45" fmla="*/ T44 w 151000"/>
                              <a:gd name="T46" fmla="+- 0 4860 -470673"/>
                              <a:gd name="T47" fmla="*/ 4860 h 143760"/>
                              <a:gd name="T48" fmla="+- 0 16548 326000"/>
                              <a:gd name="T49" fmla="*/ T48 w 151000"/>
                              <a:gd name="T50" fmla="+- 0 4157 -470673"/>
                              <a:gd name="T51" fmla="*/ 4157 h 143760"/>
                              <a:gd name="T52" fmla="+- 0 16339 326000"/>
                              <a:gd name="T53" fmla="*/ T52 w 151000"/>
                              <a:gd name="T54" fmla="+- 0 4245 -470673"/>
                              <a:gd name="T55" fmla="*/ 4245 h 143760"/>
                              <a:gd name="T56" fmla="+- 0 15763 326000"/>
                              <a:gd name="T57" fmla="*/ T56 w 151000"/>
                              <a:gd name="T58" fmla="+- 0 5032 -470673"/>
                              <a:gd name="T59" fmla="*/ 5032 h 143760"/>
                              <a:gd name="T60" fmla="+- 0 15433 326000"/>
                              <a:gd name="T61" fmla="*/ T60 w 151000"/>
                              <a:gd name="T62" fmla="+- 0 5449 -470673"/>
                              <a:gd name="T63" fmla="*/ 5449 h 143760"/>
                              <a:gd name="T64" fmla="+- 0 13779 326000"/>
                              <a:gd name="T65" fmla="*/ T64 w 151000"/>
                              <a:gd name="T66" fmla="+- 0 7683 -470673"/>
                              <a:gd name="T67" fmla="*/ 7683 h 143760"/>
                              <a:gd name="T68" fmla="+- 0 14204 326000"/>
                              <a:gd name="T69" fmla="*/ T68 w 151000"/>
                              <a:gd name="T70" fmla="+- 0 3990 -470673"/>
                              <a:gd name="T71" fmla="*/ 3990 h 143760"/>
                              <a:gd name="T72" fmla="+- 0 14209 326000"/>
                              <a:gd name="T73" fmla="*/ T72 w 151000"/>
                              <a:gd name="T74" fmla="+- 0 4760 -470673"/>
                              <a:gd name="T75" fmla="*/ 4760 h 143760"/>
                              <a:gd name="T76" fmla="+- 0 14223 326000"/>
                              <a:gd name="T77" fmla="*/ T76 w 151000"/>
                              <a:gd name="T78" fmla="+- 0 8308 -470673"/>
                              <a:gd name="T79" fmla="*/ 8308 h 143760"/>
                              <a:gd name="T80" fmla="+- 0 16561 326000"/>
                              <a:gd name="T81" fmla="*/ T80 w 151000"/>
                              <a:gd name="T82" fmla="+- 0 7957 -470673"/>
                              <a:gd name="T83" fmla="*/ 7957 h 143760"/>
                              <a:gd name="T84" fmla="+- 0 16560 326000"/>
                              <a:gd name="T85" fmla="*/ T84 w 151000"/>
                              <a:gd name="T86" fmla="+- 0 7756 -470673"/>
                              <a:gd name="T87" fmla="*/ 7756 h 143760"/>
                              <a:gd name="T88" fmla="+- 0 16560 326000"/>
                              <a:gd name="T89" fmla="*/ T88 w 151000"/>
                              <a:gd name="T90" fmla="+- 0 7756 -470673"/>
                              <a:gd name="T91" fmla="*/ 7756 h 143760"/>
                              <a:gd name="T92" fmla="+- 0 16563 326000"/>
                              <a:gd name="T93" fmla="*/ T92 w 151000"/>
                              <a:gd name="T94" fmla="+- 0 8396 -470673"/>
                              <a:gd name="T95" fmla="*/ 8396 h 143760"/>
                              <a:gd name="T96" fmla="+- 0 16566 326000"/>
                              <a:gd name="T97" fmla="*/ T96 w 151000"/>
                              <a:gd name="T98" fmla="+- 0 8926 -470673"/>
                              <a:gd name="T99" fmla="*/ 8926 h 143760"/>
                              <a:gd name="T100" fmla="+- 0 16566 326000"/>
                              <a:gd name="T101" fmla="*/ T100 w 151000"/>
                              <a:gd name="T102" fmla="+- 0 8926 -470673"/>
                              <a:gd name="T103" fmla="*/ 8926 h 143760"/>
                              <a:gd name="T104" fmla="+- 0 16001 326000"/>
                              <a:gd name="T105" fmla="*/ T104 w 151000"/>
                              <a:gd name="T106" fmla="+- 0 8931 -470673"/>
                              <a:gd name="T107" fmla="*/ 8931 h 143760"/>
                              <a:gd name="T108" fmla="+- 0 15452 326000"/>
                              <a:gd name="T109" fmla="*/ T108 w 151000"/>
                              <a:gd name="T110" fmla="+- 0 8936 -470673"/>
                              <a:gd name="T111" fmla="*/ 8936 h 143760"/>
                              <a:gd name="T112" fmla="+- 0 15398 326000"/>
                              <a:gd name="T113" fmla="*/ T112 w 151000"/>
                              <a:gd name="T114" fmla="+- 0 9136 -470673"/>
                              <a:gd name="T115" fmla="*/ 9136 h 143760"/>
                              <a:gd name="T116" fmla="+- 0 16558 326000"/>
                              <a:gd name="T117" fmla="*/ T116 w 151000"/>
                              <a:gd name="T118" fmla="+- 0 7306 -470673"/>
                              <a:gd name="T119" fmla="*/ 7306 h 143760"/>
                              <a:gd name="T120" fmla="+- 0 16556 326000"/>
                              <a:gd name="T121" fmla="*/ T120 w 151000"/>
                              <a:gd name="T122" fmla="+- 0 6866 -470673"/>
                              <a:gd name="T123" fmla="*/ 6866 h 143760"/>
                              <a:gd name="T124" fmla="+- 0 16553 326000"/>
                              <a:gd name="T125" fmla="*/ T124 w 151000"/>
                              <a:gd name="T126" fmla="+- 0 6316 -470673"/>
                              <a:gd name="T127" fmla="*/ 6316 h 143760"/>
                              <a:gd name="T128" fmla="+- 0 16551 326000"/>
                              <a:gd name="T129" fmla="*/ T128 w 151000"/>
                              <a:gd name="T130" fmla="+- 0 5877 -470673"/>
                              <a:gd name="T131" fmla="*/ 5877 h 143760"/>
                              <a:gd name="T132" fmla="+- 0 16105 326000"/>
                              <a:gd name="T133" fmla="*/ T132 w 151000"/>
                              <a:gd name="T134" fmla="+- 0 7761 -470673"/>
                              <a:gd name="T135" fmla="*/ 7761 h 143760"/>
                              <a:gd name="T136" fmla="+- 0 18327 326000"/>
                              <a:gd name="T137" fmla="*/ T136 w 151000"/>
                              <a:gd name="T138" fmla="+- 0 7739 -470673"/>
                              <a:gd name="T139" fmla="*/ 7739 h 143760"/>
                              <a:gd name="T140" fmla="+- 0 17777 326000"/>
                              <a:gd name="T141" fmla="*/ T140 w 151000"/>
                              <a:gd name="T142" fmla="+- 0 7744 -470673"/>
                              <a:gd name="T143" fmla="*/ 7744 h 143760"/>
                              <a:gd name="T144" fmla="+- 0 17337 326000"/>
                              <a:gd name="T145" fmla="*/ T144 w 151000"/>
                              <a:gd name="T146" fmla="+- 0 7748 -470673"/>
                              <a:gd name="T147" fmla="*/ 7748 h 143760"/>
                              <a:gd name="T148" fmla="+- 0 16787 326000"/>
                              <a:gd name="T149" fmla="*/ T148 w 151000"/>
                              <a:gd name="T150" fmla="+- 0 7754 -470673"/>
                              <a:gd name="T151" fmla="*/ 7754 h 143760"/>
                              <a:gd name="T152" fmla="+- 0 16548 326000"/>
                              <a:gd name="T153" fmla="*/ T152 w 151000"/>
                              <a:gd name="T154" fmla="+- 0 4157 -470673"/>
                              <a:gd name="T155" fmla="*/ 4157 h 143760"/>
                              <a:gd name="T156" fmla="+- 0 15763 326000"/>
                              <a:gd name="T157" fmla="*/ T156 w 151000"/>
                              <a:gd name="T158" fmla="+- 0 5032 -470673"/>
                              <a:gd name="T159" fmla="*/ 5032 h 143760"/>
                              <a:gd name="T160" fmla="+- 0 15433 326000"/>
                              <a:gd name="T161" fmla="*/ T160 w 151000"/>
                              <a:gd name="T162" fmla="+- 0 5449 -470673"/>
                              <a:gd name="T163" fmla="*/ 5449 h 143760"/>
                              <a:gd name="T164" fmla="+- 0 13779 326000"/>
                              <a:gd name="T165" fmla="*/ T164 w 151000"/>
                              <a:gd name="T166" fmla="+- 0 7683 -470673"/>
                              <a:gd name="T167" fmla="*/ 7683 h 143760"/>
                              <a:gd name="T168" fmla="+- 0 14220 326000"/>
                              <a:gd name="T169" fmla="*/ T168 w 151000"/>
                              <a:gd name="T170" fmla="+- 0 7780 -470673"/>
                              <a:gd name="T171" fmla="*/ 7780 h 143760"/>
                              <a:gd name="T172" fmla="+- 0 16560 326000"/>
                              <a:gd name="T173" fmla="*/ T172 w 151000"/>
                              <a:gd name="T174" fmla="+- 0 7756 -470673"/>
                              <a:gd name="T175" fmla="*/ 7756 h 143760"/>
                              <a:gd name="T176" fmla="+- 0 18867 326000"/>
                              <a:gd name="T177" fmla="*/ T176 w 151000"/>
                              <a:gd name="T178" fmla="+- 0 4620 -470673"/>
                              <a:gd name="T179" fmla="*/ 4620 h 143760"/>
                              <a:gd name="T180" fmla="+- 0 18870 326000"/>
                              <a:gd name="T181" fmla="*/ T180 w 151000"/>
                              <a:gd name="T182" fmla="+- 0 4950 -470673"/>
                              <a:gd name="T183" fmla="*/ 4950 h 143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51000" h="143760">
                                <a:moveTo>
                                  <a:pt x="-312385" y="478389"/>
                                </a:moveTo>
                                <a:lnTo>
                                  <a:pt x="-312336" y="478342"/>
                                </a:lnTo>
                                <a:lnTo>
                                  <a:pt x="-312290" y="478293"/>
                                </a:lnTo>
                                <a:lnTo>
                                  <a:pt x="-312246" y="478242"/>
                                </a:lnTo>
                                <a:lnTo>
                                  <a:pt x="-312205" y="478189"/>
                                </a:lnTo>
                                <a:lnTo>
                                  <a:pt x="-311783" y="477615"/>
                                </a:lnTo>
                                <a:lnTo>
                                  <a:pt x="-311300" y="476959"/>
                                </a:lnTo>
                                <a:lnTo>
                                  <a:pt x="-311297" y="476961"/>
                                </a:lnTo>
                                <a:lnTo>
                                  <a:pt x="-310663" y="476100"/>
                                </a:lnTo>
                                <a:lnTo>
                                  <a:pt x="-310622" y="476044"/>
                                </a:lnTo>
                                <a:lnTo>
                                  <a:pt x="-310541" y="475936"/>
                                </a:lnTo>
                                <a:lnTo>
                                  <a:pt x="-310458" y="475830"/>
                                </a:lnTo>
                                <a:lnTo>
                                  <a:pt x="-310460" y="475828"/>
                                </a:lnTo>
                                <a:lnTo>
                                  <a:pt x="-310382" y="475732"/>
                                </a:lnTo>
                                <a:lnTo>
                                  <a:pt x="-310302" y="475638"/>
                                </a:lnTo>
                                <a:lnTo>
                                  <a:pt x="-310221" y="475545"/>
                                </a:lnTo>
                                <a:moveTo>
                                  <a:pt x="-311780" y="478453"/>
                                </a:moveTo>
                                <a:lnTo>
                                  <a:pt x="-312053" y="478456"/>
                                </a:lnTo>
                                <a:moveTo>
                                  <a:pt x="-312163" y="478457"/>
                                </a:moveTo>
                                <a:lnTo>
                                  <a:pt x="-312384" y="478460"/>
                                </a:lnTo>
                                <a:moveTo>
                                  <a:pt x="-309661" y="474918"/>
                                </a:moveTo>
                                <a:lnTo>
                                  <a:pt x="-309521" y="474753"/>
                                </a:lnTo>
                                <a:lnTo>
                                  <a:pt x="-309443" y="474663"/>
                                </a:lnTo>
                                <a:lnTo>
                                  <a:pt x="-309368" y="474569"/>
                                </a:lnTo>
                                <a:lnTo>
                                  <a:pt x="-309193" y="474276"/>
                                </a:lnTo>
                                <a:moveTo>
                                  <a:pt x="-309240" y="474573"/>
                                </a:moveTo>
                                <a:lnTo>
                                  <a:pt x="-309283" y="474630"/>
                                </a:lnTo>
                                <a:lnTo>
                                  <a:pt x="-309346" y="474709"/>
                                </a:lnTo>
                                <a:lnTo>
                                  <a:pt x="-309410" y="474786"/>
                                </a:lnTo>
                                <a:lnTo>
                                  <a:pt x="-309452" y="474830"/>
                                </a:lnTo>
                                <a:moveTo>
                                  <a:pt x="-309452" y="474654"/>
                                </a:moveTo>
                                <a:lnTo>
                                  <a:pt x="-309452" y="474874"/>
                                </a:lnTo>
                                <a:moveTo>
                                  <a:pt x="-309452" y="474984"/>
                                </a:moveTo>
                                <a:lnTo>
                                  <a:pt x="-309452" y="475203"/>
                                </a:lnTo>
                                <a:moveTo>
                                  <a:pt x="-309452" y="475313"/>
                                </a:moveTo>
                                <a:lnTo>
                                  <a:pt x="-309451" y="475533"/>
                                </a:lnTo>
                                <a:moveTo>
                                  <a:pt x="-309451" y="475643"/>
                                </a:moveTo>
                                <a:lnTo>
                                  <a:pt x="-309451" y="475863"/>
                                </a:lnTo>
                                <a:moveTo>
                                  <a:pt x="-309452" y="474830"/>
                                </a:moveTo>
                                <a:lnTo>
                                  <a:pt x="-309591" y="474980"/>
                                </a:lnTo>
                                <a:lnTo>
                                  <a:pt x="-310153" y="475609"/>
                                </a:lnTo>
                                <a:moveTo>
                                  <a:pt x="-309661" y="474918"/>
                                </a:moveTo>
                                <a:lnTo>
                                  <a:pt x="-310221" y="475545"/>
                                </a:lnTo>
                                <a:moveTo>
                                  <a:pt x="-310153" y="475609"/>
                                </a:moveTo>
                                <a:lnTo>
                                  <a:pt x="-310237" y="475705"/>
                                </a:lnTo>
                                <a:lnTo>
                                  <a:pt x="-310319" y="475802"/>
                                </a:lnTo>
                                <a:lnTo>
                                  <a:pt x="-310551" y="476100"/>
                                </a:lnTo>
                                <a:moveTo>
                                  <a:pt x="-310567" y="476122"/>
                                </a:moveTo>
                                <a:lnTo>
                                  <a:pt x="-312129" y="478244"/>
                                </a:lnTo>
                                <a:lnTo>
                                  <a:pt x="-312174" y="478301"/>
                                </a:lnTo>
                                <a:lnTo>
                                  <a:pt x="-312221" y="478356"/>
                                </a:lnTo>
                                <a:lnTo>
                                  <a:pt x="-312270" y="478408"/>
                                </a:lnTo>
                                <a:lnTo>
                                  <a:pt x="-312322" y="478459"/>
                                </a:lnTo>
                                <a:moveTo>
                                  <a:pt x="-311796" y="474663"/>
                                </a:moveTo>
                                <a:lnTo>
                                  <a:pt x="-311793" y="475213"/>
                                </a:lnTo>
                                <a:moveTo>
                                  <a:pt x="-311791" y="475323"/>
                                </a:moveTo>
                                <a:lnTo>
                                  <a:pt x="-311791" y="475433"/>
                                </a:lnTo>
                                <a:moveTo>
                                  <a:pt x="-311775" y="479201"/>
                                </a:moveTo>
                                <a:lnTo>
                                  <a:pt x="-311776" y="479091"/>
                                </a:lnTo>
                                <a:moveTo>
                                  <a:pt x="-311777" y="478981"/>
                                </a:moveTo>
                                <a:lnTo>
                                  <a:pt x="-311777" y="478871"/>
                                </a:lnTo>
                                <a:moveTo>
                                  <a:pt x="-309440" y="478429"/>
                                </a:moveTo>
                                <a:lnTo>
                                  <a:pt x="-309439" y="478630"/>
                                </a:lnTo>
                                <a:moveTo>
                                  <a:pt x="-309440" y="478429"/>
                                </a:moveTo>
                                <a:lnTo>
                                  <a:pt x="-309440" y="478309"/>
                                </a:lnTo>
                                <a:moveTo>
                                  <a:pt x="-309440" y="478429"/>
                                </a:moveTo>
                                <a:lnTo>
                                  <a:pt x="-309566" y="478430"/>
                                </a:lnTo>
                                <a:moveTo>
                                  <a:pt x="-309323" y="478428"/>
                                </a:moveTo>
                                <a:lnTo>
                                  <a:pt x="-309440" y="478429"/>
                                </a:lnTo>
                                <a:moveTo>
                                  <a:pt x="-309438" y="478739"/>
                                </a:moveTo>
                                <a:lnTo>
                                  <a:pt x="-309437" y="478959"/>
                                </a:lnTo>
                                <a:moveTo>
                                  <a:pt x="-309437" y="479069"/>
                                </a:moveTo>
                                <a:lnTo>
                                  <a:pt x="-309435" y="479289"/>
                                </a:lnTo>
                                <a:moveTo>
                                  <a:pt x="-309435" y="479399"/>
                                </a:moveTo>
                                <a:lnTo>
                                  <a:pt x="-309434" y="479599"/>
                                </a:lnTo>
                                <a:lnTo>
                                  <a:pt x="-309558" y="479600"/>
                                </a:lnTo>
                                <a:moveTo>
                                  <a:pt x="-309433" y="479799"/>
                                </a:moveTo>
                                <a:lnTo>
                                  <a:pt x="-309434" y="479599"/>
                                </a:lnTo>
                                <a:moveTo>
                                  <a:pt x="-309668" y="479601"/>
                                </a:moveTo>
                                <a:lnTo>
                                  <a:pt x="-309888" y="479604"/>
                                </a:lnTo>
                                <a:moveTo>
                                  <a:pt x="-309999" y="479604"/>
                                </a:moveTo>
                                <a:lnTo>
                                  <a:pt x="-310219" y="479606"/>
                                </a:lnTo>
                                <a:moveTo>
                                  <a:pt x="-310329" y="479607"/>
                                </a:moveTo>
                                <a:lnTo>
                                  <a:pt x="-310548" y="479609"/>
                                </a:lnTo>
                                <a:moveTo>
                                  <a:pt x="-310658" y="479610"/>
                                </a:moveTo>
                                <a:lnTo>
                                  <a:pt x="-310878" y="479612"/>
                                </a:lnTo>
                                <a:moveTo>
                                  <a:pt x="-310602" y="479809"/>
                                </a:moveTo>
                                <a:lnTo>
                                  <a:pt x="-310603" y="479610"/>
                                </a:lnTo>
                                <a:moveTo>
                                  <a:pt x="-309441" y="478199"/>
                                </a:moveTo>
                                <a:lnTo>
                                  <a:pt x="-309442" y="477979"/>
                                </a:lnTo>
                                <a:moveTo>
                                  <a:pt x="-309443" y="477869"/>
                                </a:moveTo>
                                <a:lnTo>
                                  <a:pt x="-309443" y="477649"/>
                                </a:lnTo>
                                <a:moveTo>
                                  <a:pt x="-309444" y="477539"/>
                                </a:moveTo>
                                <a:lnTo>
                                  <a:pt x="-309445" y="477319"/>
                                </a:lnTo>
                                <a:moveTo>
                                  <a:pt x="-309445" y="477209"/>
                                </a:moveTo>
                                <a:lnTo>
                                  <a:pt x="-309447" y="476989"/>
                                </a:lnTo>
                                <a:moveTo>
                                  <a:pt x="-309447" y="476879"/>
                                </a:moveTo>
                                <a:lnTo>
                                  <a:pt x="-309448" y="476660"/>
                                </a:lnTo>
                                <a:moveTo>
                                  <a:pt x="-309449" y="476550"/>
                                </a:moveTo>
                                <a:lnTo>
                                  <a:pt x="-309450" y="476330"/>
                                </a:lnTo>
                                <a:moveTo>
                                  <a:pt x="-309676" y="478432"/>
                                </a:moveTo>
                                <a:lnTo>
                                  <a:pt x="-309895" y="478434"/>
                                </a:lnTo>
                                <a:moveTo>
                                  <a:pt x="-307344" y="478408"/>
                                </a:moveTo>
                                <a:lnTo>
                                  <a:pt x="-307563" y="478410"/>
                                </a:lnTo>
                                <a:moveTo>
                                  <a:pt x="-307673" y="478412"/>
                                </a:moveTo>
                                <a:lnTo>
                                  <a:pt x="-307893" y="478414"/>
                                </a:lnTo>
                                <a:moveTo>
                                  <a:pt x="-308003" y="478415"/>
                                </a:moveTo>
                                <a:lnTo>
                                  <a:pt x="-308223" y="478417"/>
                                </a:lnTo>
                                <a:moveTo>
                                  <a:pt x="-308333" y="478418"/>
                                </a:moveTo>
                                <a:lnTo>
                                  <a:pt x="-308553" y="478421"/>
                                </a:lnTo>
                                <a:moveTo>
                                  <a:pt x="-308663" y="478421"/>
                                </a:moveTo>
                                <a:lnTo>
                                  <a:pt x="-308883" y="478424"/>
                                </a:lnTo>
                                <a:moveTo>
                                  <a:pt x="-308993" y="478425"/>
                                </a:moveTo>
                                <a:lnTo>
                                  <a:pt x="-309213" y="478427"/>
                                </a:lnTo>
                                <a:moveTo>
                                  <a:pt x="-307127" y="476077"/>
                                </a:moveTo>
                                <a:lnTo>
                                  <a:pt x="-309451" y="476099"/>
                                </a:lnTo>
                                <a:lnTo>
                                  <a:pt x="-309452" y="474830"/>
                                </a:lnTo>
                                <a:lnTo>
                                  <a:pt x="-309591" y="474980"/>
                                </a:lnTo>
                                <a:lnTo>
                                  <a:pt x="-310153" y="475609"/>
                                </a:lnTo>
                                <a:lnTo>
                                  <a:pt x="-310237" y="475705"/>
                                </a:lnTo>
                                <a:lnTo>
                                  <a:pt x="-310319" y="475802"/>
                                </a:lnTo>
                                <a:lnTo>
                                  <a:pt x="-310551" y="476100"/>
                                </a:lnTo>
                                <a:lnTo>
                                  <a:pt x="-310567" y="476122"/>
                                </a:lnTo>
                                <a:lnTo>
                                  <a:pt x="-312129" y="478244"/>
                                </a:lnTo>
                                <a:lnTo>
                                  <a:pt x="-312174" y="478301"/>
                                </a:lnTo>
                                <a:lnTo>
                                  <a:pt x="-312221" y="478356"/>
                                </a:lnTo>
                                <a:lnTo>
                                  <a:pt x="-312270" y="478408"/>
                                </a:lnTo>
                                <a:lnTo>
                                  <a:pt x="-312322" y="478459"/>
                                </a:lnTo>
                                <a:lnTo>
                                  <a:pt x="-311780" y="478453"/>
                                </a:lnTo>
                                <a:lnTo>
                                  <a:pt x="-311772" y="479620"/>
                                </a:lnTo>
                                <a:lnTo>
                                  <a:pt x="-309434" y="479599"/>
                                </a:lnTo>
                                <a:lnTo>
                                  <a:pt x="-309440" y="478429"/>
                                </a:lnTo>
                                <a:lnTo>
                                  <a:pt x="-307117" y="478406"/>
                                </a:lnTo>
                                <a:lnTo>
                                  <a:pt x="-307127" y="476077"/>
                                </a:lnTo>
                                <a:moveTo>
                                  <a:pt x="-307133" y="475293"/>
                                </a:moveTo>
                                <a:lnTo>
                                  <a:pt x="-307133" y="475403"/>
                                </a:lnTo>
                                <a:moveTo>
                                  <a:pt x="-307132" y="475513"/>
                                </a:moveTo>
                                <a:lnTo>
                                  <a:pt x="-307130" y="475623"/>
                                </a:lnTo>
                                <a:moveTo>
                                  <a:pt x="-307130" y="475733"/>
                                </a:moveTo>
                                <a:lnTo>
                                  <a:pt x="-307127" y="476077"/>
                                </a:lnTo>
                              </a:path>
                            </a:pathLst>
                          </a:custGeom>
                          <a:noFill/>
                          <a:ln w="2792">
                            <a:solidFill>
                              <a:srgbClr val="3F3F3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155"/>
                        <wps:cNvCnPr>
                          <a:cxnSpLocks noChangeShapeType="1"/>
                        </wps:cNvCnPr>
                        <wps:spPr bwMode="auto">
                          <a:xfrm>
                            <a:off x="16247" y="3601"/>
                            <a:ext cx="0" cy="17"/>
                          </a:xfrm>
                          <a:prstGeom prst="line">
                            <a:avLst/>
                          </a:prstGeom>
                          <a:noFill/>
                          <a:ln w="3258">
                            <a:solidFill>
                              <a:srgbClr val="4C4C4C"/>
                            </a:solidFill>
                            <a:prstDash val="solid"/>
                            <a:round/>
                            <a:headEnd/>
                            <a:tailEnd/>
                          </a:ln>
                          <a:extLst>
                            <a:ext uri="{909E8E84-426E-40DD-AFC4-6F175D3DCCD1}">
                              <a14:hiddenFill xmlns:a14="http://schemas.microsoft.com/office/drawing/2010/main">
                                <a:noFill/>
                              </a14:hiddenFill>
                            </a:ext>
                          </a:extLst>
                        </wps:spPr>
                        <wps:bodyPr/>
                      </wps:wsp>
                      <wps:wsp>
                        <wps:cNvPr id="54" name="Line 154"/>
                        <wps:cNvCnPr>
                          <a:cxnSpLocks noChangeShapeType="1"/>
                        </wps:cNvCnPr>
                        <wps:spPr bwMode="auto">
                          <a:xfrm>
                            <a:off x="14201" y="3603"/>
                            <a:ext cx="0" cy="57"/>
                          </a:xfrm>
                          <a:prstGeom prst="line">
                            <a:avLst/>
                          </a:prstGeom>
                          <a:noFill/>
                          <a:ln w="2792">
                            <a:solidFill>
                              <a:srgbClr val="3F3F3F"/>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5" name="Picture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685" y="3601"/>
                            <a:ext cx="5183" cy="5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 name="Freeform 152"/>
                        <wps:cNvSpPr>
                          <a:spLocks/>
                        </wps:cNvSpPr>
                        <wps:spPr bwMode="auto">
                          <a:xfrm>
                            <a:off x="13678" y="4157"/>
                            <a:ext cx="2946" cy="4791"/>
                          </a:xfrm>
                          <a:custGeom>
                            <a:avLst/>
                            <a:gdLst>
                              <a:gd name="T0" fmla="+- 0 16568 13678"/>
                              <a:gd name="T1" fmla="*/ T0 w 2946"/>
                              <a:gd name="T2" fmla="+- 0 5426 4157"/>
                              <a:gd name="T3" fmla="*/ 5426 h 4791"/>
                              <a:gd name="T4" fmla="+- 0 16549 13678"/>
                              <a:gd name="T5" fmla="*/ T4 w 2946"/>
                              <a:gd name="T6" fmla="+- 0 5426 4157"/>
                              <a:gd name="T7" fmla="*/ 5426 h 4791"/>
                              <a:gd name="T8" fmla="+- 0 16548 13678"/>
                              <a:gd name="T9" fmla="*/ T8 w 2946"/>
                              <a:gd name="T10" fmla="+- 0 4157 4157"/>
                              <a:gd name="T11" fmla="*/ 4157 h 4791"/>
                              <a:gd name="T12" fmla="+- 0 16409 13678"/>
                              <a:gd name="T13" fmla="*/ T12 w 2946"/>
                              <a:gd name="T14" fmla="+- 0 4307 4157"/>
                              <a:gd name="T15" fmla="*/ 4307 h 4791"/>
                              <a:gd name="T16" fmla="+- 0 15847 13678"/>
                              <a:gd name="T17" fmla="*/ T16 w 2946"/>
                              <a:gd name="T18" fmla="+- 0 4936 4157"/>
                              <a:gd name="T19" fmla="*/ 4936 h 4791"/>
                              <a:gd name="T20" fmla="+- 0 15763 13678"/>
                              <a:gd name="T21" fmla="*/ T20 w 2946"/>
                              <a:gd name="T22" fmla="+- 0 5032 4157"/>
                              <a:gd name="T23" fmla="*/ 5032 h 4791"/>
                              <a:gd name="T24" fmla="+- 0 15681 13678"/>
                              <a:gd name="T25" fmla="*/ T24 w 2946"/>
                              <a:gd name="T26" fmla="+- 0 5129 4157"/>
                              <a:gd name="T27" fmla="*/ 5129 h 4791"/>
                              <a:gd name="T28" fmla="+- 0 15449 13678"/>
                              <a:gd name="T29" fmla="*/ T28 w 2946"/>
                              <a:gd name="T30" fmla="+- 0 5427 4157"/>
                              <a:gd name="T31" fmla="*/ 5427 h 4791"/>
                              <a:gd name="T32" fmla="+- 0 13871 13678"/>
                              <a:gd name="T33" fmla="*/ T32 w 2946"/>
                              <a:gd name="T34" fmla="+- 0 7571 4157"/>
                              <a:gd name="T35" fmla="*/ 7571 h 4791"/>
                              <a:gd name="T36" fmla="+- 0 13826 13678"/>
                              <a:gd name="T37" fmla="*/ T36 w 2946"/>
                              <a:gd name="T38" fmla="+- 0 7628 4157"/>
                              <a:gd name="T39" fmla="*/ 7628 h 4791"/>
                              <a:gd name="T40" fmla="+- 0 13779 13678"/>
                              <a:gd name="T41" fmla="*/ T40 w 2946"/>
                              <a:gd name="T42" fmla="+- 0 7683 4157"/>
                              <a:gd name="T43" fmla="*/ 7683 h 4791"/>
                              <a:gd name="T44" fmla="+- 0 13730 13678"/>
                              <a:gd name="T45" fmla="*/ T44 w 2946"/>
                              <a:gd name="T46" fmla="+- 0 7735 4157"/>
                              <a:gd name="T47" fmla="*/ 7735 h 4791"/>
                              <a:gd name="T48" fmla="+- 0 13678 13678"/>
                              <a:gd name="T49" fmla="*/ T48 w 2946"/>
                              <a:gd name="T50" fmla="+- 0 7786 4157"/>
                              <a:gd name="T51" fmla="*/ 7786 h 4791"/>
                              <a:gd name="T52" fmla="+- 0 14220 13678"/>
                              <a:gd name="T53" fmla="*/ T52 w 2946"/>
                              <a:gd name="T54" fmla="+- 0 7780 4157"/>
                              <a:gd name="T55" fmla="*/ 7780 h 4791"/>
                              <a:gd name="T56" fmla="+- 0 14228 13678"/>
                              <a:gd name="T57" fmla="*/ T56 w 2946"/>
                              <a:gd name="T58" fmla="+- 0 8947 4157"/>
                              <a:gd name="T59" fmla="*/ 8947 h 4791"/>
                              <a:gd name="T60" fmla="+- 0 16566 13678"/>
                              <a:gd name="T61" fmla="*/ T60 w 2946"/>
                              <a:gd name="T62" fmla="+- 0 8926 4157"/>
                              <a:gd name="T63" fmla="*/ 8926 h 4791"/>
                              <a:gd name="T64" fmla="+- 0 16560 13678"/>
                              <a:gd name="T65" fmla="*/ T64 w 2946"/>
                              <a:gd name="T66" fmla="+- 0 7756 4157"/>
                              <a:gd name="T67" fmla="*/ 7756 h 4791"/>
                              <a:gd name="T68" fmla="+- 0 16623 13678"/>
                              <a:gd name="T69" fmla="*/ T68 w 2946"/>
                              <a:gd name="T70" fmla="+- 0 7756 4157"/>
                              <a:gd name="T71" fmla="*/ 7756 h 47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946" h="4791">
                                <a:moveTo>
                                  <a:pt x="2890" y="1269"/>
                                </a:moveTo>
                                <a:lnTo>
                                  <a:pt x="2871" y="1269"/>
                                </a:lnTo>
                                <a:lnTo>
                                  <a:pt x="2870" y="0"/>
                                </a:lnTo>
                                <a:lnTo>
                                  <a:pt x="2731" y="150"/>
                                </a:lnTo>
                                <a:lnTo>
                                  <a:pt x="2169" y="779"/>
                                </a:lnTo>
                                <a:lnTo>
                                  <a:pt x="2085" y="875"/>
                                </a:lnTo>
                                <a:lnTo>
                                  <a:pt x="2003" y="972"/>
                                </a:lnTo>
                                <a:lnTo>
                                  <a:pt x="1771" y="1270"/>
                                </a:lnTo>
                                <a:lnTo>
                                  <a:pt x="193" y="3414"/>
                                </a:lnTo>
                                <a:lnTo>
                                  <a:pt x="148" y="3471"/>
                                </a:lnTo>
                                <a:lnTo>
                                  <a:pt x="101" y="3526"/>
                                </a:lnTo>
                                <a:lnTo>
                                  <a:pt x="52" y="3578"/>
                                </a:lnTo>
                                <a:lnTo>
                                  <a:pt x="0" y="3629"/>
                                </a:lnTo>
                                <a:lnTo>
                                  <a:pt x="542" y="3623"/>
                                </a:lnTo>
                                <a:lnTo>
                                  <a:pt x="550" y="4790"/>
                                </a:lnTo>
                                <a:lnTo>
                                  <a:pt x="2888" y="4769"/>
                                </a:lnTo>
                                <a:lnTo>
                                  <a:pt x="2882" y="3599"/>
                                </a:lnTo>
                                <a:lnTo>
                                  <a:pt x="2945" y="3599"/>
                                </a:lnTo>
                              </a:path>
                            </a:pathLst>
                          </a:custGeom>
                          <a:noFill/>
                          <a:ln w="2792">
                            <a:solidFill>
                              <a:srgbClr val="3F3F3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 name="Picture 1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6566" y="5423"/>
                            <a:ext cx="1393" cy="2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1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4599" y="5676"/>
                            <a:ext cx="623"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1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4144" y="6948"/>
                            <a:ext cx="1686" cy="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1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8813" y="5344"/>
                            <a:ext cx="99"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1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8813" y="5344"/>
                            <a:ext cx="104"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1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8801" y="5346"/>
                            <a:ext cx="147"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1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4174" y="5368"/>
                            <a:ext cx="99"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1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170" y="5368"/>
                            <a:ext cx="103"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Picture 1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4143" y="5369"/>
                            <a:ext cx="146"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 name="Line 142"/>
                        <wps:cNvCnPr>
                          <a:cxnSpLocks noChangeShapeType="1"/>
                        </wps:cNvCnPr>
                        <wps:spPr bwMode="auto">
                          <a:xfrm>
                            <a:off x="14212" y="7773"/>
                            <a:ext cx="14" cy="0"/>
                          </a:xfrm>
                          <a:prstGeom prst="line">
                            <a:avLst/>
                          </a:prstGeom>
                          <a:noFill/>
                          <a:ln w="884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AutoShape 141"/>
                        <wps:cNvSpPr>
                          <a:spLocks/>
                        </wps:cNvSpPr>
                        <wps:spPr bwMode="auto">
                          <a:xfrm>
                            <a:off x="14215" y="7724"/>
                            <a:ext cx="9" cy="14"/>
                          </a:xfrm>
                          <a:custGeom>
                            <a:avLst/>
                            <a:gdLst>
                              <a:gd name="T0" fmla="+- 0 14216 14216"/>
                              <a:gd name="T1" fmla="*/ T0 w 9"/>
                              <a:gd name="T2" fmla="+- 0 7725 7725"/>
                              <a:gd name="T3" fmla="*/ 7725 h 14"/>
                              <a:gd name="T4" fmla="+- 0 14216 14216"/>
                              <a:gd name="T5" fmla="*/ T4 w 9"/>
                              <a:gd name="T6" fmla="+- 0 7739 7725"/>
                              <a:gd name="T7" fmla="*/ 7739 h 14"/>
                              <a:gd name="T8" fmla="+- 0 14224 14216"/>
                              <a:gd name="T9" fmla="*/ T8 w 9"/>
                              <a:gd name="T10" fmla="+- 0 7739 7725"/>
                              <a:gd name="T11" fmla="*/ 7739 h 14"/>
                              <a:gd name="T12" fmla="+- 0 14216 14216"/>
                              <a:gd name="T13" fmla="*/ T12 w 9"/>
                              <a:gd name="T14" fmla="+- 0 7725 7725"/>
                              <a:gd name="T15" fmla="*/ 7725 h 14"/>
                              <a:gd name="T16" fmla="+- 0 14216 14216"/>
                              <a:gd name="T17" fmla="*/ T16 w 9"/>
                              <a:gd name="T18" fmla="+- 0 7725 7725"/>
                              <a:gd name="T19" fmla="*/ 7725 h 14"/>
                              <a:gd name="T20" fmla="+- 0 14224 14216"/>
                              <a:gd name="T21" fmla="*/ T20 w 9"/>
                              <a:gd name="T22" fmla="+- 0 7739 7725"/>
                              <a:gd name="T23" fmla="*/ 7739 h 14"/>
                              <a:gd name="T24" fmla="+- 0 14224 14216"/>
                              <a:gd name="T25" fmla="*/ T24 w 9"/>
                              <a:gd name="T26" fmla="+- 0 7725 7725"/>
                              <a:gd name="T27" fmla="*/ 7725 h 14"/>
                              <a:gd name="T28" fmla="+- 0 14216 14216"/>
                              <a:gd name="T29" fmla="*/ T28 w 9"/>
                              <a:gd name="T30" fmla="+- 0 7725 7725"/>
                              <a:gd name="T31" fmla="*/ 7725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 h="14">
                                <a:moveTo>
                                  <a:pt x="0" y="0"/>
                                </a:moveTo>
                                <a:lnTo>
                                  <a:pt x="0" y="14"/>
                                </a:lnTo>
                                <a:lnTo>
                                  <a:pt x="8" y="14"/>
                                </a:lnTo>
                                <a:lnTo>
                                  <a:pt x="0" y="0"/>
                                </a:lnTo>
                                <a:close/>
                                <a:moveTo>
                                  <a:pt x="0" y="0"/>
                                </a:moveTo>
                                <a:lnTo>
                                  <a:pt x="8" y="14"/>
                                </a:lnTo>
                                <a:lnTo>
                                  <a:pt x="8"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Rectangle 140"/>
                        <wps:cNvSpPr>
                          <a:spLocks noChangeArrowheads="1"/>
                        </wps:cNvSpPr>
                        <wps:spPr bwMode="auto">
                          <a:xfrm>
                            <a:off x="14215" y="7724"/>
                            <a:ext cx="9" cy="14"/>
                          </a:xfrm>
                          <a:prstGeom prst="rect">
                            <a:avLst/>
                          </a:prstGeom>
                          <a:noFill/>
                          <a:ln w="5584">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utoShape 139"/>
                        <wps:cNvSpPr>
                          <a:spLocks/>
                        </wps:cNvSpPr>
                        <wps:spPr bwMode="auto">
                          <a:xfrm>
                            <a:off x="14215" y="7820"/>
                            <a:ext cx="9" cy="14"/>
                          </a:xfrm>
                          <a:custGeom>
                            <a:avLst/>
                            <a:gdLst>
                              <a:gd name="T0" fmla="+- 0 14216 14216"/>
                              <a:gd name="T1" fmla="*/ T0 w 9"/>
                              <a:gd name="T2" fmla="+- 0 7820 7820"/>
                              <a:gd name="T3" fmla="*/ 7820 h 14"/>
                              <a:gd name="T4" fmla="+- 0 14216 14216"/>
                              <a:gd name="T5" fmla="*/ T4 w 9"/>
                              <a:gd name="T6" fmla="+- 0 7834 7820"/>
                              <a:gd name="T7" fmla="*/ 7834 h 14"/>
                              <a:gd name="T8" fmla="+- 0 14224 14216"/>
                              <a:gd name="T9" fmla="*/ T8 w 9"/>
                              <a:gd name="T10" fmla="+- 0 7834 7820"/>
                              <a:gd name="T11" fmla="*/ 7834 h 14"/>
                              <a:gd name="T12" fmla="+- 0 14216 14216"/>
                              <a:gd name="T13" fmla="*/ T12 w 9"/>
                              <a:gd name="T14" fmla="+- 0 7820 7820"/>
                              <a:gd name="T15" fmla="*/ 7820 h 14"/>
                              <a:gd name="T16" fmla="+- 0 14216 14216"/>
                              <a:gd name="T17" fmla="*/ T16 w 9"/>
                              <a:gd name="T18" fmla="+- 0 7820 7820"/>
                              <a:gd name="T19" fmla="*/ 7820 h 14"/>
                              <a:gd name="T20" fmla="+- 0 14224 14216"/>
                              <a:gd name="T21" fmla="*/ T20 w 9"/>
                              <a:gd name="T22" fmla="+- 0 7834 7820"/>
                              <a:gd name="T23" fmla="*/ 7834 h 14"/>
                              <a:gd name="T24" fmla="+- 0 14224 14216"/>
                              <a:gd name="T25" fmla="*/ T24 w 9"/>
                              <a:gd name="T26" fmla="+- 0 7820 7820"/>
                              <a:gd name="T27" fmla="*/ 7820 h 14"/>
                              <a:gd name="T28" fmla="+- 0 14216 14216"/>
                              <a:gd name="T29" fmla="*/ T28 w 9"/>
                              <a:gd name="T30" fmla="+- 0 7820 7820"/>
                              <a:gd name="T31" fmla="*/ 7820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 h="14">
                                <a:moveTo>
                                  <a:pt x="0" y="0"/>
                                </a:moveTo>
                                <a:lnTo>
                                  <a:pt x="0" y="14"/>
                                </a:lnTo>
                                <a:lnTo>
                                  <a:pt x="8" y="14"/>
                                </a:lnTo>
                                <a:lnTo>
                                  <a:pt x="0" y="0"/>
                                </a:lnTo>
                                <a:close/>
                                <a:moveTo>
                                  <a:pt x="0" y="0"/>
                                </a:moveTo>
                                <a:lnTo>
                                  <a:pt x="8" y="14"/>
                                </a:lnTo>
                                <a:lnTo>
                                  <a:pt x="8"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Rectangle 138"/>
                        <wps:cNvSpPr>
                          <a:spLocks noChangeArrowheads="1"/>
                        </wps:cNvSpPr>
                        <wps:spPr bwMode="auto">
                          <a:xfrm>
                            <a:off x="14215" y="7820"/>
                            <a:ext cx="9" cy="14"/>
                          </a:xfrm>
                          <a:prstGeom prst="rect">
                            <a:avLst/>
                          </a:prstGeom>
                          <a:noFill/>
                          <a:ln w="5584">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AutoShape 137"/>
                        <wps:cNvSpPr>
                          <a:spLocks/>
                        </wps:cNvSpPr>
                        <wps:spPr bwMode="auto">
                          <a:xfrm>
                            <a:off x="361960" y="-454394"/>
                            <a:ext cx="2140" cy="440"/>
                          </a:xfrm>
                          <a:custGeom>
                            <a:avLst/>
                            <a:gdLst>
                              <a:gd name="T0" fmla="+- 0 14212 361960"/>
                              <a:gd name="T1" fmla="*/ T0 w 2140"/>
                              <a:gd name="T2" fmla="+- 0 7740 -454393"/>
                              <a:gd name="T3" fmla="*/ 7740 h 440"/>
                              <a:gd name="T4" fmla="+- 0 14225 361960"/>
                              <a:gd name="T5" fmla="*/ T4 w 2140"/>
                              <a:gd name="T6" fmla="+- 0 7781 -454393"/>
                              <a:gd name="T7" fmla="*/ 7781 h 440"/>
                              <a:gd name="T8" fmla="+- 0 14225 361960"/>
                              <a:gd name="T9" fmla="*/ T8 w 2140"/>
                              <a:gd name="T10" fmla="+- 0 7783 -454393"/>
                              <a:gd name="T11" fmla="*/ 7783 h 440"/>
                              <a:gd name="T12" fmla="+- 0 14225 361960"/>
                              <a:gd name="T13" fmla="*/ T12 w 2140"/>
                              <a:gd name="T14" fmla="+- 0 7784 -454393"/>
                              <a:gd name="T15" fmla="*/ 7784 h 440"/>
                              <a:gd name="T16" fmla="+- 0 14224 361960"/>
                              <a:gd name="T17" fmla="*/ T16 w 2140"/>
                              <a:gd name="T18" fmla="+- 0 7784 -454393"/>
                              <a:gd name="T19" fmla="*/ 7784 h 440"/>
                              <a:gd name="T20" fmla="+- 0 14223 361960"/>
                              <a:gd name="T21" fmla="*/ T20 w 2140"/>
                              <a:gd name="T22" fmla="+- 0 7785 -454393"/>
                              <a:gd name="T23" fmla="*/ 7785 h 440"/>
                              <a:gd name="T24" fmla="+- 0 14222 361960"/>
                              <a:gd name="T25" fmla="*/ T24 w 2140"/>
                              <a:gd name="T26" fmla="+- 0 7785 -454393"/>
                              <a:gd name="T27" fmla="*/ 7785 h 440"/>
                              <a:gd name="T28" fmla="+- 0 14228 361960"/>
                              <a:gd name="T29" fmla="*/ T28 w 2140"/>
                              <a:gd name="T30" fmla="+- 0 7819 -454393"/>
                              <a:gd name="T31" fmla="*/ 7819 h 440"/>
                              <a:gd name="T32" fmla="+- 0 14219 361960"/>
                              <a:gd name="T33" fmla="*/ T32 w 2140"/>
                              <a:gd name="T34" fmla="+- 0 7786 -454393"/>
                              <a:gd name="T35" fmla="*/ 7786 h 440"/>
                              <a:gd name="T36" fmla="+- 0 14217 361960"/>
                              <a:gd name="T37" fmla="*/ T36 w 2140"/>
                              <a:gd name="T38" fmla="+- 0 7786 -454393"/>
                              <a:gd name="T39" fmla="*/ 7786 h 440"/>
                              <a:gd name="T40" fmla="+- 0 14217 361960"/>
                              <a:gd name="T41" fmla="*/ T40 w 2140"/>
                              <a:gd name="T42" fmla="+- 0 7785 -454393"/>
                              <a:gd name="T43" fmla="*/ 7785 h 440"/>
                              <a:gd name="T44" fmla="+- 0 14216 361960"/>
                              <a:gd name="T45" fmla="*/ T44 w 2140"/>
                              <a:gd name="T46" fmla="+- 0 7784 -454393"/>
                              <a:gd name="T47" fmla="*/ 7784 h 440"/>
                              <a:gd name="T48" fmla="+- 0 14215 361960"/>
                              <a:gd name="T49" fmla="*/ T48 w 2140"/>
                              <a:gd name="T50" fmla="+- 0 7784 -454393"/>
                              <a:gd name="T51" fmla="*/ 7784 h 440"/>
                              <a:gd name="T52" fmla="+- 0 14215 361960"/>
                              <a:gd name="T53" fmla="*/ T52 w 2140"/>
                              <a:gd name="T54" fmla="+- 0 7783 -454393"/>
                              <a:gd name="T55" fmla="*/ 7783 h 440"/>
                              <a:gd name="T56" fmla="+- 0 14214 361960"/>
                              <a:gd name="T57" fmla="*/ T56 w 2140"/>
                              <a:gd name="T58" fmla="+- 0 7782 -454393"/>
                              <a:gd name="T59" fmla="*/ 7782 h 440"/>
                              <a:gd name="T60" fmla="+- 0 14214 361960"/>
                              <a:gd name="T61" fmla="*/ T60 w 2140"/>
                              <a:gd name="T62" fmla="+- 0 7781 -454393"/>
                              <a:gd name="T63" fmla="*/ 7781 h 440"/>
                              <a:gd name="T64" fmla="+- 0 14214 361960"/>
                              <a:gd name="T65" fmla="*/ T64 w 2140"/>
                              <a:gd name="T66" fmla="+- 0 7779 -454393"/>
                              <a:gd name="T67" fmla="*/ 7779 h 440"/>
                              <a:gd name="T68" fmla="+- 0 14214 361960"/>
                              <a:gd name="T69" fmla="*/ T68 w 2140"/>
                              <a:gd name="T70" fmla="+- 0 7778 -454393"/>
                              <a:gd name="T71" fmla="*/ 7778 h 440"/>
                              <a:gd name="T72" fmla="+- 0 14215 361960"/>
                              <a:gd name="T73" fmla="*/ T72 w 2140"/>
                              <a:gd name="T74" fmla="+- 0 7777 -454393"/>
                              <a:gd name="T75" fmla="*/ 7777 h 440"/>
                              <a:gd name="T76" fmla="+- 0 14215 361960"/>
                              <a:gd name="T77" fmla="*/ T76 w 2140"/>
                              <a:gd name="T78" fmla="+- 0 7776 -454393"/>
                              <a:gd name="T79" fmla="*/ 7776 h 440"/>
                              <a:gd name="T80" fmla="+- 0 14215 361960"/>
                              <a:gd name="T81" fmla="*/ T80 w 2140"/>
                              <a:gd name="T82" fmla="+- 0 7775 -454393"/>
                              <a:gd name="T83" fmla="*/ 7775 h 440"/>
                              <a:gd name="T84" fmla="+- 0 14217 361960"/>
                              <a:gd name="T85" fmla="*/ T84 w 2140"/>
                              <a:gd name="T86" fmla="+- 0 7775 -454393"/>
                              <a:gd name="T87" fmla="*/ 7775 h 440"/>
                              <a:gd name="T88" fmla="+- 0 14217 361960"/>
                              <a:gd name="T89" fmla="*/ T88 w 2140"/>
                              <a:gd name="T90" fmla="+- 0 7774 -454393"/>
                              <a:gd name="T91" fmla="*/ 7774 h 440"/>
                              <a:gd name="T92" fmla="+- 0 14218 361960"/>
                              <a:gd name="T93" fmla="*/ T92 w 2140"/>
                              <a:gd name="T94" fmla="+- 0 7773 -454393"/>
                              <a:gd name="T95" fmla="*/ 7773 h 440"/>
                              <a:gd name="T96" fmla="+- 0 14212 361960"/>
                              <a:gd name="T97" fmla="*/ T96 w 2140"/>
                              <a:gd name="T98" fmla="+- 0 7740 -454393"/>
                              <a:gd name="T99" fmla="*/ 7740 h 440"/>
                              <a:gd name="T100" fmla="+- 0 14221 361960"/>
                              <a:gd name="T101" fmla="*/ T100 w 2140"/>
                              <a:gd name="T102" fmla="+- 0 7773 -454393"/>
                              <a:gd name="T103" fmla="*/ 7773 h 440"/>
                              <a:gd name="T104" fmla="+- 0 14222 361960"/>
                              <a:gd name="T105" fmla="*/ T104 w 2140"/>
                              <a:gd name="T106" fmla="+- 0 7774 -454393"/>
                              <a:gd name="T107" fmla="*/ 7774 h 440"/>
                              <a:gd name="T108" fmla="+- 0 14223 361960"/>
                              <a:gd name="T109" fmla="*/ T108 w 2140"/>
                              <a:gd name="T110" fmla="+- 0 7774 -454393"/>
                              <a:gd name="T111" fmla="*/ 7774 h 440"/>
                              <a:gd name="T112" fmla="+- 0 14224 361960"/>
                              <a:gd name="T113" fmla="*/ T112 w 2140"/>
                              <a:gd name="T114" fmla="+- 0 7775 -454393"/>
                              <a:gd name="T115" fmla="*/ 7775 h 440"/>
                              <a:gd name="T116" fmla="+- 0 14225 361960"/>
                              <a:gd name="T117" fmla="*/ T116 w 2140"/>
                              <a:gd name="T118" fmla="+- 0 7776 -454393"/>
                              <a:gd name="T119" fmla="*/ 7776 h 440"/>
                              <a:gd name="T120" fmla="+- 0 14225 361960"/>
                              <a:gd name="T121" fmla="*/ T120 w 2140"/>
                              <a:gd name="T122" fmla="+- 0 7776 -454393"/>
                              <a:gd name="T123" fmla="*/ 7776 h 440"/>
                              <a:gd name="T124" fmla="+- 0 14225 361960"/>
                              <a:gd name="T125" fmla="*/ T124 w 2140"/>
                              <a:gd name="T126" fmla="+- 0 7778 -454393"/>
                              <a:gd name="T127" fmla="*/ 7778 h 440"/>
                              <a:gd name="T128" fmla="+- 0 14226 361960"/>
                              <a:gd name="T129" fmla="*/ T128 w 2140"/>
                              <a:gd name="T130" fmla="+- 0 7778 -454393"/>
                              <a:gd name="T131" fmla="*/ 7778 h 440"/>
                              <a:gd name="T132" fmla="+- 0 14226 361960"/>
                              <a:gd name="T133" fmla="*/ T132 w 2140"/>
                              <a:gd name="T134" fmla="+- 0 7780 -454393"/>
                              <a:gd name="T135" fmla="*/ 7780 h 440"/>
                              <a:gd name="T136" fmla="+- 0 14225 361960"/>
                              <a:gd name="T137" fmla="*/ T136 w 2140"/>
                              <a:gd name="T138" fmla="+- 0 7781 -454393"/>
                              <a:gd name="T139" fmla="*/ 7781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140" h="440">
                                <a:moveTo>
                                  <a:pt x="-347748" y="462133"/>
                                </a:moveTo>
                                <a:lnTo>
                                  <a:pt x="-347748" y="462133"/>
                                </a:lnTo>
                                <a:moveTo>
                                  <a:pt x="-347735" y="462174"/>
                                </a:moveTo>
                                <a:lnTo>
                                  <a:pt x="-347735" y="462174"/>
                                </a:lnTo>
                                <a:lnTo>
                                  <a:pt x="-347735" y="462175"/>
                                </a:lnTo>
                                <a:lnTo>
                                  <a:pt x="-347735" y="462176"/>
                                </a:lnTo>
                                <a:lnTo>
                                  <a:pt x="-347735" y="462177"/>
                                </a:lnTo>
                                <a:lnTo>
                                  <a:pt x="-347736" y="462177"/>
                                </a:lnTo>
                                <a:lnTo>
                                  <a:pt x="-347737" y="462177"/>
                                </a:lnTo>
                                <a:lnTo>
                                  <a:pt x="-347737" y="462178"/>
                                </a:lnTo>
                                <a:lnTo>
                                  <a:pt x="-347738" y="462178"/>
                                </a:lnTo>
                                <a:lnTo>
                                  <a:pt x="-347739" y="462179"/>
                                </a:lnTo>
                                <a:lnTo>
                                  <a:pt x="-347732" y="462212"/>
                                </a:lnTo>
                                <a:lnTo>
                                  <a:pt x="-347748" y="462212"/>
                                </a:lnTo>
                                <a:lnTo>
                                  <a:pt x="-347741" y="462179"/>
                                </a:lnTo>
                                <a:lnTo>
                                  <a:pt x="-347742" y="462179"/>
                                </a:lnTo>
                                <a:lnTo>
                                  <a:pt x="-347743" y="462179"/>
                                </a:lnTo>
                                <a:lnTo>
                                  <a:pt x="-347743" y="462178"/>
                                </a:lnTo>
                                <a:lnTo>
                                  <a:pt x="-347744" y="462178"/>
                                </a:lnTo>
                                <a:lnTo>
                                  <a:pt x="-347744" y="462177"/>
                                </a:lnTo>
                                <a:lnTo>
                                  <a:pt x="-347745" y="462177"/>
                                </a:lnTo>
                                <a:lnTo>
                                  <a:pt x="-347745" y="462176"/>
                                </a:lnTo>
                                <a:lnTo>
                                  <a:pt x="-347745" y="462175"/>
                                </a:lnTo>
                                <a:lnTo>
                                  <a:pt x="-347746" y="462175"/>
                                </a:lnTo>
                                <a:lnTo>
                                  <a:pt x="-347746" y="462174"/>
                                </a:lnTo>
                                <a:lnTo>
                                  <a:pt x="-347746" y="462173"/>
                                </a:lnTo>
                                <a:lnTo>
                                  <a:pt x="-347746" y="462172"/>
                                </a:lnTo>
                                <a:lnTo>
                                  <a:pt x="-347746" y="462171"/>
                                </a:lnTo>
                                <a:lnTo>
                                  <a:pt x="-347746" y="462170"/>
                                </a:lnTo>
                                <a:lnTo>
                                  <a:pt x="-347745" y="462170"/>
                                </a:lnTo>
                                <a:lnTo>
                                  <a:pt x="-347745" y="462169"/>
                                </a:lnTo>
                                <a:lnTo>
                                  <a:pt x="-347745" y="462168"/>
                                </a:lnTo>
                                <a:lnTo>
                                  <a:pt x="-347744" y="462168"/>
                                </a:lnTo>
                                <a:lnTo>
                                  <a:pt x="-347743" y="462168"/>
                                </a:lnTo>
                                <a:lnTo>
                                  <a:pt x="-347743" y="462167"/>
                                </a:lnTo>
                                <a:lnTo>
                                  <a:pt x="-347742" y="462167"/>
                                </a:lnTo>
                                <a:lnTo>
                                  <a:pt x="-347742" y="462166"/>
                                </a:lnTo>
                                <a:lnTo>
                                  <a:pt x="-347741" y="462166"/>
                                </a:lnTo>
                                <a:lnTo>
                                  <a:pt x="-347748" y="462133"/>
                                </a:lnTo>
                                <a:lnTo>
                                  <a:pt x="-347732" y="462133"/>
                                </a:lnTo>
                                <a:lnTo>
                                  <a:pt x="-347739" y="462166"/>
                                </a:lnTo>
                                <a:lnTo>
                                  <a:pt x="-347738" y="462166"/>
                                </a:lnTo>
                                <a:lnTo>
                                  <a:pt x="-347738" y="462167"/>
                                </a:lnTo>
                                <a:lnTo>
                                  <a:pt x="-347737" y="462167"/>
                                </a:lnTo>
                                <a:lnTo>
                                  <a:pt x="-347737" y="462168"/>
                                </a:lnTo>
                                <a:lnTo>
                                  <a:pt x="-347736" y="462168"/>
                                </a:lnTo>
                                <a:lnTo>
                                  <a:pt x="-347736" y="462169"/>
                                </a:lnTo>
                                <a:lnTo>
                                  <a:pt x="-347735" y="462169"/>
                                </a:lnTo>
                                <a:lnTo>
                                  <a:pt x="-347735" y="462170"/>
                                </a:lnTo>
                                <a:lnTo>
                                  <a:pt x="-347735" y="462171"/>
                                </a:lnTo>
                                <a:lnTo>
                                  <a:pt x="-347734" y="462171"/>
                                </a:lnTo>
                                <a:lnTo>
                                  <a:pt x="-347734" y="462172"/>
                                </a:lnTo>
                                <a:lnTo>
                                  <a:pt x="-347734" y="462173"/>
                                </a:lnTo>
                                <a:lnTo>
                                  <a:pt x="-347734" y="462174"/>
                                </a:lnTo>
                                <a:lnTo>
                                  <a:pt x="-347735" y="462174"/>
                                </a:lnTo>
                              </a:path>
                            </a:pathLst>
                          </a:custGeom>
                          <a:noFill/>
                          <a:ln w="884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136"/>
                        <wps:cNvCnPr>
                          <a:cxnSpLocks noChangeShapeType="1"/>
                        </wps:cNvCnPr>
                        <wps:spPr bwMode="auto">
                          <a:xfrm>
                            <a:off x="18875" y="7727"/>
                            <a:ext cx="14" cy="0"/>
                          </a:xfrm>
                          <a:prstGeom prst="line">
                            <a:avLst/>
                          </a:prstGeom>
                          <a:noFill/>
                          <a:ln w="884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AutoShape 135"/>
                        <wps:cNvSpPr>
                          <a:spLocks/>
                        </wps:cNvSpPr>
                        <wps:spPr bwMode="auto">
                          <a:xfrm>
                            <a:off x="18879" y="7678"/>
                            <a:ext cx="9" cy="14"/>
                          </a:xfrm>
                          <a:custGeom>
                            <a:avLst/>
                            <a:gdLst>
                              <a:gd name="T0" fmla="+- 0 18879 18879"/>
                              <a:gd name="T1" fmla="*/ T0 w 9"/>
                              <a:gd name="T2" fmla="+- 0 7679 7679"/>
                              <a:gd name="T3" fmla="*/ 7679 h 14"/>
                              <a:gd name="T4" fmla="+- 0 18879 18879"/>
                              <a:gd name="T5" fmla="*/ T4 w 9"/>
                              <a:gd name="T6" fmla="+- 0 7693 7679"/>
                              <a:gd name="T7" fmla="*/ 7693 h 14"/>
                              <a:gd name="T8" fmla="+- 0 18887 18879"/>
                              <a:gd name="T9" fmla="*/ T8 w 9"/>
                              <a:gd name="T10" fmla="+- 0 7693 7679"/>
                              <a:gd name="T11" fmla="*/ 7693 h 14"/>
                              <a:gd name="T12" fmla="+- 0 18879 18879"/>
                              <a:gd name="T13" fmla="*/ T12 w 9"/>
                              <a:gd name="T14" fmla="+- 0 7679 7679"/>
                              <a:gd name="T15" fmla="*/ 7679 h 14"/>
                              <a:gd name="T16" fmla="+- 0 18879 18879"/>
                              <a:gd name="T17" fmla="*/ T16 w 9"/>
                              <a:gd name="T18" fmla="+- 0 7679 7679"/>
                              <a:gd name="T19" fmla="*/ 7679 h 14"/>
                              <a:gd name="T20" fmla="+- 0 18887 18879"/>
                              <a:gd name="T21" fmla="*/ T20 w 9"/>
                              <a:gd name="T22" fmla="+- 0 7693 7679"/>
                              <a:gd name="T23" fmla="*/ 7693 h 14"/>
                              <a:gd name="T24" fmla="+- 0 18887 18879"/>
                              <a:gd name="T25" fmla="*/ T24 w 9"/>
                              <a:gd name="T26" fmla="+- 0 7679 7679"/>
                              <a:gd name="T27" fmla="*/ 7679 h 14"/>
                              <a:gd name="T28" fmla="+- 0 18879 18879"/>
                              <a:gd name="T29" fmla="*/ T28 w 9"/>
                              <a:gd name="T30" fmla="+- 0 7679 7679"/>
                              <a:gd name="T31" fmla="*/ 7679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 h="14">
                                <a:moveTo>
                                  <a:pt x="0" y="0"/>
                                </a:moveTo>
                                <a:lnTo>
                                  <a:pt x="0" y="14"/>
                                </a:lnTo>
                                <a:lnTo>
                                  <a:pt x="8" y="14"/>
                                </a:lnTo>
                                <a:lnTo>
                                  <a:pt x="0" y="0"/>
                                </a:lnTo>
                                <a:close/>
                                <a:moveTo>
                                  <a:pt x="0" y="0"/>
                                </a:moveTo>
                                <a:lnTo>
                                  <a:pt x="8" y="14"/>
                                </a:lnTo>
                                <a:lnTo>
                                  <a:pt x="8"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 name="Picture 1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8807" y="7674"/>
                            <a:ext cx="146"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1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6502" y="5410"/>
                            <a:ext cx="94" cy="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1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6490" y="5367"/>
                            <a:ext cx="118"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12" y="7707"/>
                            <a:ext cx="97"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1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4399" y="7804"/>
                            <a:ext cx="2053" cy="1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Picture 1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5864" y="5764"/>
                            <a:ext cx="493"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1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4696" y="7168"/>
                            <a:ext cx="49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 name="Picture 1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5231" y="6418"/>
                            <a:ext cx="494" cy="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Picture 1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5499" y="7426"/>
                            <a:ext cx="494" cy="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 name="Picture 1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7097" y="4913"/>
                            <a:ext cx="36"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 name="Freeform 124"/>
                        <wps:cNvSpPr>
                          <a:spLocks/>
                        </wps:cNvSpPr>
                        <wps:spPr bwMode="auto">
                          <a:xfrm>
                            <a:off x="17124" y="4904"/>
                            <a:ext cx="6" cy="5"/>
                          </a:xfrm>
                          <a:custGeom>
                            <a:avLst/>
                            <a:gdLst>
                              <a:gd name="T0" fmla="+- 0 17130 17125"/>
                              <a:gd name="T1" fmla="*/ T0 w 6"/>
                              <a:gd name="T2" fmla="+- 0 4909 4904"/>
                              <a:gd name="T3" fmla="*/ 4909 h 5"/>
                              <a:gd name="T4" fmla="+- 0 17125 17125"/>
                              <a:gd name="T5" fmla="*/ T4 w 6"/>
                              <a:gd name="T6" fmla="+- 0 4909 4904"/>
                              <a:gd name="T7" fmla="*/ 4909 h 5"/>
                              <a:gd name="T8" fmla="+- 0 17125 17125"/>
                              <a:gd name="T9" fmla="*/ T8 w 6"/>
                              <a:gd name="T10" fmla="+- 0 4904 4904"/>
                              <a:gd name="T11" fmla="*/ 4904 h 5"/>
                              <a:gd name="T12" fmla="+- 0 17130 17125"/>
                              <a:gd name="T13" fmla="*/ T12 w 6"/>
                              <a:gd name="T14" fmla="+- 0 4904 4904"/>
                              <a:gd name="T15" fmla="*/ 4904 h 5"/>
                              <a:gd name="T16" fmla="+- 0 17130 17125"/>
                              <a:gd name="T17" fmla="*/ T16 w 6"/>
                              <a:gd name="T18" fmla="+- 0 4909 4904"/>
                              <a:gd name="T19" fmla="*/ 4909 h 5"/>
                            </a:gdLst>
                            <a:ahLst/>
                            <a:cxnLst>
                              <a:cxn ang="0">
                                <a:pos x="T1" y="T3"/>
                              </a:cxn>
                              <a:cxn ang="0">
                                <a:pos x="T5" y="T7"/>
                              </a:cxn>
                              <a:cxn ang="0">
                                <a:pos x="T9" y="T11"/>
                              </a:cxn>
                              <a:cxn ang="0">
                                <a:pos x="T13" y="T15"/>
                              </a:cxn>
                              <a:cxn ang="0">
                                <a:pos x="T17" y="T19"/>
                              </a:cxn>
                            </a:cxnLst>
                            <a:rect l="0" t="0" r="r" b="b"/>
                            <a:pathLst>
                              <a:path w="6" h="5">
                                <a:moveTo>
                                  <a:pt x="5" y="5"/>
                                </a:moveTo>
                                <a:lnTo>
                                  <a:pt x="0" y="5"/>
                                </a:lnTo>
                                <a:lnTo>
                                  <a:pt x="0" y="0"/>
                                </a:lnTo>
                                <a:lnTo>
                                  <a:pt x="5" y="0"/>
                                </a:lnTo>
                                <a:lnTo>
                                  <a:pt x="5" y="5"/>
                                </a:lnTo>
                                <a:close/>
                              </a:path>
                            </a:pathLst>
                          </a:custGeom>
                          <a:solidFill>
                            <a:srgbClr val="4C4C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5"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7434" y="4741"/>
                            <a:ext cx="28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1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203" y="3999"/>
                            <a:ext cx="286" cy="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Line 121"/>
                        <wps:cNvCnPr>
                          <a:cxnSpLocks noChangeShapeType="1"/>
                        </wps:cNvCnPr>
                        <wps:spPr bwMode="auto">
                          <a:xfrm>
                            <a:off x="19792" y="7477"/>
                            <a:ext cx="44" cy="5"/>
                          </a:xfrm>
                          <a:prstGeom prst="line">
                            <a:avLst/>
                          </a:prstGeom>
                          <a:noFill/>
                          <a:ln w="2327">
                            <a:solidFill>
                              <a:srgbClr val="4C4C4C"/>
                            </a:solidFill>
                            <a:prstDash val="solid"/>
                            <a:round/>
                            <a:headEnd/>
                            <a:tailEnd/>
                          </a:ln>
                          <a:extLst>
                            <a:ext uri="{909E8E84-426E-40DD-AFC4-6F175D3DCCD1}">
                              <a14:hiddenFill xmlns:a14="http://schemas.microsoft.com/office/drawing/2010/main">
                                <a:noFill/>
                              </a14:hiddenFill>
                            </a:ext>
                          </a:extLst>
                        </wps:spPr>
                        <wps:bodyPr/>
                      </wps:wsp>
                      <wps:wsp>
                        <wps:cNvPr id="88" name="Line 120"/>
                        <wps:cNvCnPr>
                          <a:cxnSpLocks noChangeShapeType="1"/>
                        </wps:cNvCnPr>
                        <wps:spPr bwMode="auto">
                          <a:xfrm>
                            <a:off x="19805" y="7215"/>
                            <a:ext cx="33" cy="0"/>
                          </a:xfrm>
                          <a:prstGeom prst="line">
                            <a:avLst/>
                          </a:prstGeom>
                          <a:noFill/>
                          <a:ln w="4188">
                            <a:solidFill>
                              <a:srgbClr val="4C4C4C"/>
                            </a:solidFill>
                            <a:prstDash val="solid"/>
                            <a:round/>
                            <a:headEnd/>
                            <a:tailEnd/>
                          </a:ln>
                          <a:extLst>
                            <a:ext uri="{909E8E84-426E-40DD-AFC4-6F175D3DCCD1}">
                              <a14:hiddenFill xmlns:a14="http://schemas.microsoft.com/office/drawing/2010/main">
                                <a:noFill/>
                              </a14:hiddenFill>
                            </a:ext>
                          </a:extLst>
                        </wps:spPr>
                        <wps:bodyPr/>
                      </wps:wsp>
                      <wps:wsp>
                        <wps:cNvPr id="89" name="Line 119"/>
                        <wps:cNvCnPr>
                          <a:cxnSpLocks noChangeShapeType="1"/>
                        </wps:cNvCnPr>
                        <wps:spPr bwMode="auto">
                          <a:xfrm>
                            <a:off x="12847" y="7795"/>
                            <a:ext cx="0" cy="0"/>
                          </a:xfrm>
                          <a:prstGeom prst="line">
                            <a:avLst/>
                          </a:prstGeom>
                          <a:noFill/>
                          <a:ln w="2792">
                            <a:solidFill>
                              <a:srgbClr val="3F3F3F"/>
                            </a:solidFill>
                            <a:prstDash val="solid"/>
                            <a:round/>
                            <a:headEnd/>
                            <a:tailEnd/>
                          </a:ln>
                          <a:extLst>
                            <a:ext uri="{909E8E84-426E-40DD-AFC4-6F175D3DCCD1}">
                              <a14:hiddenFill xmlns:a14="http://schemas.microsoft.com/office/drawing/2010/main">
                                <a:noFill/>
                              </a14:hiddenFill>
                            </a:ext>
                          </a:extLst>
                        </wps:spPr>
                        <wps:bodyPr/>
                      </wps:wsp>
                      <wps:wsp>
                        <wps:cNvPr id="90" name="Freeform 118"/>
                        <wps:cNvSpPr>
                          <a:spLocks/>
                        </wps:cNvSpPr>
                        <wps:spPr bwMode="auto">
                          <a:xfrm>
                            <a:off x="12786" y="3602"/>
                            <a:ext cx="7051" cy="5557"/>
                          </a:xfrm>
                          <a:custGeom>
                            <a:avLst/>
                            <a:gdLst>
                              <a:gd name="T0" fmla="+- 0 12786 12786"/>
                              <a:gd name="T1" fmla="*/ T0 w 7051"/>
                              <a:gd name="T2" fmla="+- 0 3603 3603"/>
                              <a:gd name="T3" fmla="*/ 3603 h 5557"/>
                              <a:gd name="T4" fmla="+- 0 19837 12786"/>
                              <a:gd name="T5" fmla="*/ T4 w 7051"/>
                              <a:gd name="T6" fmla="+- 0 3603 3603"/>
                              <a:gd name="T7" fmla="*/ 3603 h 5557"/>
                              <a:gd name="T8" fmla="+- 0 19837 12786"/>
                              <a:gd name="T9" fmla="*/ T8 w 7051"/>
                              <a:gd name="T10" fmla="+- 0 9159 3603"/>
                              <a:gd name="T11" fmla="*/ 9159 h 5557"/>
                            </a:gdLst>
                            <a:ahLst/>
                            <a:cxnLst>
                              <a:cxn ang="0">
                                <a:pos x="T1" y="T3"/>
                              </a:cxn>
                              <a:cxn ang="0">
                                <a:pos x="T5" y="T7"/>
                              </a:cxn>
                              <a:cxn ang="0">
                                <a:pos x="T9" y="T11"/>
                              </a:cxn>
                            </a:cxnLst>
                            <a:rect l="0" t="0" r="r" b="b"/>
                            <a:pathLst>
                              <a:path w="7051" h="5557">
                                <a:moveTo>
                                  <a:pt x="0" y="0"/>
                                </a:moveTo>
                                <a:lnTo>
                                  <a:pt x="7051" y="0"/>
                                </a:lnTo>
                                <a:lnTo>
                                  <a:pt x="7051" y="5556"/>
                                </a:lnTo>
                              </a:path>
                            </a:pathLst>
                          </a:custGeom>
                          <a:noFill/>
                          <a:ln w="3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17"/>
                        <wps:cNvSpPr>
                          <a:spLocks noChangeArrowheads="1"/>
                        </wps:cNvSpPr>
                        <wps:spPr bwMode="auto">
                          <a:xfrm>
                            <a:off x="12786" y="3602"/>
                            <a:ext cx="7051" cy="5557"/>
                          </a:xfrm>
                          <a:prstGeom prst="rect">
                            <a:avLst/>
                          </a:prstGeom>
                          <a:noFill/>
                          <a:ln w="884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Line 116"/>
                        <wps:cNvCnPr>
                          <a:cxnSpLocks noChangeShapeType="1"/>
                        </wps:cNvCnPr>
                        <wps:spPr bwMode="auto">
                          <a:xfrm>
                            <a:off x="1662" y="3602"/>
                            <a:ext cx="2322"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3" name="Line 115"/>
                        <wps:cNvCnPr>
                          <a:cxnSpLocks noChangeShapeType="1"/>
                        </wps:cNvCnPr>
                        <wps:spPr bwMode="auto">
                          <a:xfrm>
                            <a:off x="3980" y="3602"/>
                            <a:ext cx="6831"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4" name="AutoShape 114"/>
                        <wps:cNvSpPr>
                          <a:spLocks/>
                        </wps:cNvSpPr>
                        <wps:spPr bwMode="auto">
                          <a:xfrm>
                            <a:off x="1658" y="10956"/>
                            <a:ext cx="3525" cy="2346"/>
                          </a:xfrm>
                          <a:custGeom>
                            <a:avLst/>
                            <a:gdLst>
                              <a:gd name="T0" fmla="+- 0 1659 1659"/>
                              <a:gd name="T1" fmla="*/ T0 w 3525"/>
                              <a:gd name="T2" fmla="+- 0 10956 10956"/>
                              <a:gd name="T3" fmla="*/ 10956 h 2346"/>
                              <a:gd name="T4" fmla="+- 0 5183 1659"/>
                              <a:gd name="T5" fmla="*/ T4 w 3525"/>
                              <a:gd name="T6" fmla="+- 0 10956 10956"/>
                              <a:gd name="T7" fmla="*/ 10956 h 2346"/>
                              <a:gd name="T8" fmla="+- 0 1659 1659"/>
                              <a:gd name="T9" fmla="*/ T8 w 3525"/>
                              <a:gd name="T10" fmla="+- 0 13301 10956"/>
                              <a:gd name="T11" fmla="*/ 13301 h 2346"/>
                              <a:gd name="T12" fmla="+- 0 4831 1659"/>
                              <a:gd name="T13" fmla="*/ T12 w 3525"/>
                              <a:gd name="T14" fmla="+- 0 13301 10956"/>
                              <a:gd name="T15" fmla="*/ 13301 h 2346"/>
                            </a:gdLst>
                            <a:ahLst/>
                            <a:cxnLst>
                              <a:cxn ang="0">
                                <a:pos x="T1" y="T3"/>
                              </a:cxn>
                              <a:cxn ang="0">
                                <a:pos x="T5" y="T7"/>
                              </a:cxn>
                              <a:cxn ang="0">
                                <a:pos x="T9" y="T11"/>
                              </a:cxn>
                              <a:cxn ang="0">
                                <a:pos x="T13" y="T15"/>
                              </a:cxn>
                            </a:cxnLst>
                            <a:rect l="0" t="0" r="r" b="b"/>
                            <a:pathLst>
                              <a:path w="3525" h="2346">
                                <a:moveTo>
                                  <a:pt x="0" y="0"/>
                                </a:moveTo>
                                <a:lnTo>
                                  <a:pt x="3524" y="0"/>
                                </a:lnTo>
                                <a:moveTo>
                                  <a:pt x="0" y="2345"/>
                                </a:moveTo>
                                <a:lnTo>
                                  <a:pt x="3172" y="2345"/>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Line 113"/>
                        <wps:cNvCnPr>
                          <a:cxnSpLocks noChangeShapeType="1"/>
                        </wps:cNvCnPr>
                        <wps:spPr bwMode="auto">
                          <a:xfrm>
                            <a:off x="20698" y="3641"/>
                            <a:ext cx="3395"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6" name="Line 112"/>
                        <wps:cNvCnPr>
                          <a:cxnSpLocks noChangeShapeType="1"/>
                        </wps:cNvCnPr>
                        <wps:spPr bwMode="auto">
                          <a:xfrm>
                            <a:off x="24090" y="3641"/>
                            <a:ext cx="5758"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7" name="AutoShape 111"/>
                        <wps:cNvSpPr>
                          <a:spLocks/>
                        </wps:cNvSpPr>
                        <wps:spPr bwMode="auto">
                          <a:xfrm>
                            <a:off x="17308" y="4053"/>
                            <a:ext cx="10908" cy="8441"/>
                          </a:xfrm>
                          <a:custGeom>
                            <a:avLst/>
                            <a:gdLst>
                              <a:gd name="T0" fmla="+- 0 27001 17308"/>
                              <a:gd name="T1" fmla="*/ T0 w 10908"/>
                              <a:gd name="T2" fmla="+- 0 4053 4053"/>
                              <a:gd name="T3" fmla="*/ 4053 h 8441"/>
                              <a:gd name="T4" fmla="+- 0 28216 17308"/>
                              <a:gd name="T5" fmla="*/ T4 w 10908"/>
                              <a:gd name="T6" fmla="+- 0 4053 4053"/>
                              <a:gd name="T7" fmla="*/ 4053 h 8441"/>
                              <a:gd name="T8" fmla="+- 0 20695 17308"/>
                              <a:gd name="T9" fmla="*/ T8 w 10908"/>
                              <a:gd name="T10" fmla="+- 0 4493 4053"/>
                              <a:gd name="T11" fmla="*/ 4493 h 8441"/>
                              <a:gd name="T12" fmla="+- 0 22812 17308"/>
                              <a:gd name="T13" fmla="*/ T12 w 10908"/>
                              <a:gd name="T14" fmla="+- 0 4493 4053"/>
                              <a:gd name="T15" fmla="*/ 4493 h 8441"/>
                              <a:gd name="T16" fmla="+- 0 25972 17308"/>
                              <a:gd name="T17" fmla="*/ T16 w 10908"/>
                              <a:gd name="T18" fmla="+- 0 4493 4053"/>
                              <a:gd name="T19" fmla="*/ 4493 h 8441"/>
                              <a:gd name="T20" fmla="+- 0 27737 17308"/>
                              <a:gd name="T21" fmla="*/ T20 w 10908"/>
                              <a:gd name="T22" fmla="+- 0 4493 4053"/>
                              <a:gd name="T23" fmla="*/ 4493 h 8441"/>
                              <a:gd name="T24" fmla="+- 0 17308 17308"/>
                              <a:gd name="T25" fmla="*/ T24 w 10908"/>
                              <a:gd name="T26" fmla="+- 0 12494 4053"/>
                              <a:gd name="T27" fmla="*/ 12494 h 8441"/>
                              <a:gd name="T28" fmla="+- 0 20041 17308"/>
                              <a:gd name="T29" fmla="*/ T28 w 10908"/>
                              <a:gd name="T30" fmla="+- 0 12494 4053"/>
                              <a:gd name="T31" fmla="*/ 12494 h 84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08" h="8441">
                                <a:moveTo>
                                  <a:pt x="9693" y="0"/>
                                </a:moveTo>
                                <a:lnTo>
                                  <a:pt x="10908" y="0"/>
                                </a:lnTo>
                                <a:moveTo>
                                  <a:pt x="3387" y="440"/>
                                </a:moveTo>
                                <a:lnTo>
                                  <a:pt x="5504" y="440"/>
                                </a:lnTo>
                                <a:moveTo>
                                  <a:pt x="8664" y="440"/>
                                </a:moveTo>
                                <a:lnTo>
                                  <a:pt x="10429" y="440"/>
                                </a:lnTo>
                                <a:moveTo>
                                  <a:pt x="0" y="8441"/>
                                </a:moveTo>
                                <a:lnTo>
                                  <a:pt x="2733" y="844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 name="Picture 1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28461" y="19572"/>
                            <a:ext cx="97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109"/>
                        <wps:cNvSpPr>
                          <a:spLocks noChangeArrowheads="1"/>
                        </wps:cNvSpPr>
                        <wps:spPr bwMode="auto">
                          <a:xfrm>
                            <a:off x="1482" y="525"/>
                            <a:ext cx="29659" cy="20008"/>
                          </a:xfrm>
                          <a:prstGeom prst="rect">
                            <a:avLst/>
                          </a:prstGeom>
                          <a:noFill/>
                          <a:ln w="651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08"/>
                        <wps:cNvSpPr>
                          <a:spLocks/>
                        </wps:cNvSpPr>
                        <wps:spPr bwMode="auto">
                          <a:xfrm>
                            <a:off x="28702" y="19638"/>
                            <a:ext cx="57" cy="13"/>
                          </a:xfrm>
                          <a:custGeom>
                            <a:avLst/>
                            <a:gdLst>
                              <a:gd name="T0" fmla="+- 0 28758 28702"/>
                              <a:gd name="T1" fmla="*/ T0 w 57"/>
                              <a:gd name="T2" fmla="+- 0 19651 19639"/>
                              <a:gd name="T3" fmla="*/ 19651 h 13"/>
                              <a:gd name="T4" fmla="+- 0 28745 28702"/>
                              <a:gd name="T5" fmla="*/ T4 w 57"/>
                              <a:gd name="T6" fmla="+- 0 19646 19639"/>
                              <a:gd name="T7" fmla="*/ 19646 h 13"/>
                              <a:gd name="T8" fmla="+- 0 28731 28702"/>
                              <a:gd name="T9" fmla="*/ T8 w 57"/>
                              <a:gd name="T10" fmla="+- 0 19642 19639"/>
                              <a:gd name="T11" fmla="*/ 19642 h 13"/>
                              <a:gd name="T12" fmla="+- 0 28717 28702"/>
                              <a:gd name="T13" fmla="*/ T12 w 57"/>
                              <a:gd name="T14" fmla="+- 0 19640 19639"/>
                              <a:gd name="T15" fmla="*/ 19640 h 13"/>
                              <a:gd name="T16" fmla="+- 0 28702 28702"/>
                              <a:gd name="T17" fmla="*/ T16 w 57"/>
                              <a:gd name="T18" fmla="+- 0 19639 19639"/>
                              <a:gd name="T19" fmla="*/ 19639 h 13"/>
                            </a:gdLst>
                            <a:ahLst/>
                            <a:cxnLst>
                              <a:cxn ang="0">
                                <a:pos x="T1" y="T3"/>
                              </a:cxn>
                              <a:cxn ang="0">
                                <a:pos x="T5" y="T7"/>
                              </a:cxn>
                              <a:cxn ang="0">
                                <a:pos x="T9" y="T11"/>
                              </a:cxn>
                              <a:cxn ang="0">
                                <a:pos x="T13" y="T15"/>
                              </a:cxn>
                              <a:cxn ang="0">
                                <a:pos x="T17" y="T19"/>
                              </a:cxn>
                            </a:cxnLst>
                            <a:rect l="0" t="0" r="r" b="b"/>
                            <a:pathLst>
                              <a:path w="57" h="13">
                                <a:moveTo>
                                  <a:pt x="56" y="12"/>
                                </a:moveTo>
                                <a:lnTo>
                                  <a:pt x="43" y="7"/>
                                </a:lnTo>
                                <a:lnTo>
                                  <a:pt x="29" y="3"/>
                                </a:lnTo>
                                <a:lnTo>
                                  <a:pt x="15" y="1"/>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Line 107"/>
                        <wps:cNvCnPr>
                          <a:cxnSpLocks noChangeShapeType="1"/>
                        </wps:cNvCnPr>
                        <wps:spPr bwMode="auto">
                          <a:xfrm>
                            <a:off x="28759" y="19651"/>
                            <a:ext cx="27"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2" name="Freeform 106"/>
                        <wps:cNvSpPr>
                          <a:spLocks/>
                        </wps:cNvSpPr>
                        <wps:spPr bwMode="auto">
                          <a:xfrm>
                            <a:off x="28732" y="19571"/>
                            <a:ext cx="54" cy="19"/>
                          </a:xfrm>
                          <a:custGeom>
                            <a:avLst/>
                            <a:gdLst>
                              <a:gd name="T0" fmla="+- 0 28786 28732"/>
                              <a:gd name="T1" fmla="*/ T0 w 54"/>
                              <a:gd name="T2" fmla="+- 0 19591 19572"/>
                              <a:gd name="T3" fmla="*/ 19591 h 19"/>
                              <a:gd name="T4" fmla="+- 0 28774 28732"/>
                              <a:gd name="T5" fmla="*/ T4 w 54"/>
                              <a:gd name="T6" fmla="+- 0 19583 19572"/>
                              <a:gd name="T7" fmla="*/ 19583 h 19"/>
                              <a:gd name="T8" fmla="+- 0 28761 28732"/>
                              <a:gd name="T9" fmla="*/ T8 w 54"/>
                              <a:gd name="T10" fmla="+- 0 19577 19572"/>
                              <a:gd name="T11" fmla="*/ 19577 h 19"/>
                              <a:gd name="T12" fmla="+- 0 28747 28732"/>
                              <a:gd name="T13" fmla="*/ T12 w 54"/>
                              <a:gd name="T14" fmla="+- 0 19573 19572"/>
                              <a:gd name="T15" fmla="*/ 19573 h 19"/>
                              <a:gd name="T16" fmla="+- 0 28732 28732"/>
                              <a:gd name="T17" fmla="*/ T16 w 54"/>
                              <a:gd name="T18" fmla="+- 0 19572 19572"/>
                              <a:gd name="T19" fmla="*/ 19572 h 19"/>
                            </a:gdLst>
                            <a:ahLst/>
                            <a:cxnLst>
                              <a:cxn ang="0">
                                <a:pos x="T1" y="T3"/>
                              </a:cxn>
                              <a:cxn ang="0">
                                <a:pos x="T5" y="T7"/>
                              </a:cxn>
                              <a:cxn ang="0">
                                <a:pos x="T9" y="T11"/>
                              </a:cxn>
                              <a:cxn ang="0">
                                <a:pos x="T13" y="T15"/>
                              </a:cxn>
                              <a:cxn ang="0">
                                <a:pos x="T17" y="T19"/>
                              </a:cxn>
                            </a:cxnLst>
                            <a:rect l="0" t="0" r="r" b="b"/>
                            <a:pathLst>
                              <a:path w="54" h="19">
                                <a:moveTo>
                                  <a:pt x="54" y="19"/>
                                </a:moveTo>
                                <a:lnTo>
                                  <a:pt x="42" y="11"/>
                                </a:lnTo>
                                <a:lnTo>
                                  <a:pt x="29" y="5"/>
                                </a:lnTo>
                                <a:lnTo>
                                  <a:pt x="15" y="1"/>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05"/>
                        <wps:cNvSpPr>
                          <a:spLocks/>
                        </wps:cNvSpPr>
                        <wps:spPr bwMode="auto">
                          <a:xfrm>
                            <a:off x="28577" y="19571"/>
                            <a:ext cx="155" cy="28"/>
                          </a:xfrm>
                          <a:custGeom>
                            <a:avLst/>
                            <a:gdLst>
                              <a:gd name="T0" fmla="+- 0 28732 28578"/>
                              <a:gd name="T1" fmla="*/ T0 w 155"/>
                              <a:gd name="T2" fmla="+- 0 19572 19571"/>
                              <a:gd name="T3" fmla="*/ 19572 h 28"/>
                              <a:gd name="T4" fmla="+- 0 28693 28578"/>
                              <a:gd name="T5" fmla="*/ T4 w 155"/>
                              <a:gd name="T6" fmla="+- 0 19571 19571"/>
                              <a:gd name="T7" fmla="*/ 19571 h 28"/>
                              <a:gd name="T8" fmla="+- 0 28653 28578"/>
                              <a:gd name="T9" fmla="*/ T8 w 155"/>
                              <a:gd name="T10" fmla="+- 0 19576 19571"/>
                              <a:gd name="T11" fmla="*/ 19576 h 28"/>
                              <a:gd name="T12" fmla="+- 0 28615 28578"/>
                              <a:gd name="T13" fmla="*/ T12 w 155"/>
                              <a:gd name="T14" fmla="+- 0 19585 19571"/>
                              <a:gd name="T15" fmla="*/ 19585 h 28"/>
                              <a:gd name="T16" fmla="+- 0 28578 28578"/>
                              <a:gd name="T17" fmla="*/ T16 w 155"/>
                              <a:gd name="T18" fmla="+- 0 19599 19571"/>
                              <a:gd name="T19" fmla="*/ 19599 h 28"/>
                            </a:gdLst>
                            <a:ahLst/>
                            <a:cxnLst>
                              <a:cxn ang="0">
                                <a:pos x="T1" y="T3"/>
                              </a:cxn>
                              <a:cxn ang="0">
                                <a:pos x="T5" y="T7"/>
                              </a:cxn>
                              <a:cxn ang="0">
                                <a:pos x="T9" y="T11"/>
                              </a:cxn>
                              <a:cxn ang="0">
                                <a:pos x="T13" y="T15"/>
                              </a:cxn>
                              <a:cxn ang="0">
                                <a:pos x="T17" y="T19"/>
                              </a:cxn>
                            </a:cxnLst>
                            <a:rect l="0" t="0" r="r" b="b"/>
                            <a:pathLst>
                              <a:path w="155" h="28">
                                <a:moveTo>
                                  <a:pt x="154" y="1"/>
                                </a:moveTo>
                                <a:lnTo>
                                  <a:pt x="115" y="0"/>
                                </a:lnTo>
                                <a:lnTo>
                                  <a:pt x="75" y="5"/>
                                </a:lnTo>
                                <a:lnTo>
                                  <a:pt x="37" y="14"/>
                                </a:lnTo>
                                <a:lnTo>
                                  <a:pt x="0" y="28"/>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04"/>
                        <wps:cNvSpPr>
                          <a:spLocks/>
                        </wps:cNvSpPr>
                        <wps:spPr bwMode="auto">
                          <a:xfrm>
                            <a:off x="28476" y="19598"/>
                            <a:ext cx="101" cy="99"/>
                          </a:xfrm>
                          <a:custGeom>
                            <a:avLst/>
                            <a:gdLst>
                              <a:gd name="T0" fmla="+- 0 28578 28477"/>
                              <a:gd name="T1" fmla="*/ T0 w 101"/>
                              <a:gd name="T2" fmla="+- 0 19599 19599"/>
                              <a:gd name="T3" fmla="*/ 19599 h 99"/>
                              <a:gd name="T4" fmla="+- 0 28546 28477"/>
                              <a:gd name="T5" fmla="*/ T4 w 101"/>
                              <a:gd name="T6" fmla="+- 0 19617 19599"/>
                              <a:gd name="T7" fmla="*/ 19617 h 99"/>
                              <a:gd name="T8" fmla="+- 0 28519 28477"/>
                              <a:gd name="T9" fmla="*/ T8 w 101"/>
                              <a:gd name="T10" fmla="+- 0 19640 19599"/>
                              <a:gd name="T11" fmla="*/ 19640 h 99"/>
                              <a:gd name="T12" fmla="+- 0 28495 28477"/>
                              <a:gd name="T13" fmla="*/ T12 w 101"/>
                              <a:gd name="T14" fmla="+- 0 19667 19599"/>
                              <a:gd name="T15" fmla="*/ 19667 h 99"/>
                              <a:gd name="T16" fmla="+- 0 28477 28477"/>
                              <a:gd name="T17" fmla="*/ T16 w 101"/>
                              <a:gd name="T18" fmla="+- 0 19697 19599"/>
                              <a:gd name="T19" fmla="*/ 19697 h 99"/>
                            </a:gdLst>
                            <a:ahLst/>
                            <a:cxnLst>
                              <a:cxn ang="0">
                                <a:pos x="T1" y="T3"/>
                              </a:cxn>
                              <a:cxn ang="0">
                                <a:pos x="T5" y="T7"/>
                              </a:cxn>
                              <a:cxn ang="0">
                                <a:pos x="T9" y="T11"/>
                              </a:cxn>
                              <a:cxn ang="0">
                                <a:pos x="T13" y="T15"/>
                              </a:cxn>
                              <a:cxn ang="0">
                                <a:pos x="T17" y="T19"/>
                              </a:cxn>
                            </a:cxnLst>
                            <a:rect l="0" t="0" r="r" b="b"/>
                            <a:pathLst>
                              <a:path w="101" h="99">
                                <a:moveTo>
                                  <a:pt x="101" y="0"/>
                                </a:moveTo>
                                <a:lnTo>
                                  <a:pt x="69" y="18"/>
                                </a:lnTo>
                                <a:lnTo>
                                  <a:pt x="42" y="41"/>
                                </a:lnTo>
                                <a:lnTo>
                                  <a:pt x="18" y="68"/>
                                </a:lnTo>
                                <a:lnTo>
                                  <a:pt x="0" y="98"/>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03"/>
                        <wps:cNvSpPr>
                          <a:spLocks/>
                        </wps:cNvSpPr>
                        <wps:spPr bwMode="auto">
                          <a:xfrm>
                            <a:off x="28460" y="19697"/>
                            <a:ext cx="16" cy="151"/>
                          </a:xfrm>
                          <a:custGeom>
                            <a:avLst/>
                            <a:gdLst>
                              <a:gd name="T0" fmla="+- 0 28477 28461"/>
                              <a:gd name="T1" fmla="*/ T0 w 16"/>
                              <a:gd name="T2" fmla="+- 0 19697 19697"/>
                              <a:gd name="T3" fmla="*/ 19697 h 151"/>
                              <a:gd name="T4" fmla="+- 0 28465 28461"/>
                              <a:gd name="T5" fmla="*/ T4 w 16"/>
                              <a:gd name="T6" fmla="+- 0 19734 19697"/>
                              <a:gd name="T7" fmla="*/ 19734 h 151"/>
                              <a:gd name="T8" fmla="+- 0 28461 28461"/>
                              <a:gd name="T9" fmla="*/ T8 w 16"/>
                              <a:gd name="T10" fmla="+- 0 19772 19697"/>
                              <a:gd name="T11" fmla="*/ 19772 h 151"/>
                              <a:gd name="T12" fmla="+- 0 28464 28461"/>
                              <a:gd name="T13" fmla="*/ T12 w 16"/>
                              <a:gd name="T14" fmla="+- 0 19811 19697"/>
                              <a:gd name="T15" fmla="*/ 19811 h 151"/>
                              <a:gd name="T16" fmla="+- 0 28476 28461"/>
                              <a:gd name="T17" fmla="*/ T16 w 16"/>
                              <a:gd name="T18" fmla="+- 0 19848 19697"/>
                              <a:gd name="T19" fmla="*/ 19848 h 151"/>
                            </a:gdLst>
                            <a:ahLst/>
                            <a:cxnLst>
                              <a:cxn ang="0">
                                <a:pos x="T1" y="T3"/>
                              </a:cxn>
                              <a:cxn ang="0">
                                <a:pos x="T5" y="T7"/>
                              </a:cxn>
                              <a:cxn ang="0">
                                <a:pos x="T9" y="T11"/>
                              </a:cxn>
                              <a:cxn ang="0">
                                <a:pos x="T13" y="T15"/>
                              </a:cxn>
                              <a:cxn ang="0">
                                <a:pos x="T17" y="T19"/>
                              </a:cxn>
                            </a:cxnLst>
                            <a:rect l="0" t="0" r="r" b="b"/>
                            <a:pathLst>
                              <a:path w="16" h="151">
                                <a:moveTo>
                                  <a:pt x="16" y="0"/>
                                </a:moveTo>
                                <a:lnTo>
                                  <a:pt x="4" y="37"/>
                                </a:lnTo>
                                <a:lnTo>
                                  <a:pt x="0" y="75"/>
                                </a:lnTo>
                                <a:lnTo>
                                  <a:pt x="3" y="114"/>
                                </a:lnTo>
                                <a:lnTo>
                                  <a:pt x="15" y="15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02"/>
                        <wps:cNvSpPr>
                          <a:spLocks/>
                        </wps:cNvSpPr>
                        <wps:spPr bwMode="auto">
                          <a:xfrm>
                            <a:off x="28475" y="19847"/>
                            <a:ext cx="113" cy="102"/>
                          </a:xfrm>
                          <a:custGeom>
                            <a:avLst/>
                            <a:gdLst>
                              <a:gd name="T0" fmla="+- 0 28476 28476"/>
                              <a:gd name="T1" fmla="*/ T0 w 113"/>
                              <a:gd name="T2" fmla="+- 0 19848 19848"/>
                              <a:gd name="T3" fmla="*/ 19848 h 102"/>
                              <a:gd name="T4" fmla="+- 0 28496 28476"/>
                              <a:gd name="T5" fmla="*/ T4 w 113"/>
                              <a:gd name="T6" fmla="+- 0 19881 19848"/>
                              <a:gd name="T7" fmla="*/ 19881 h 102"/>
                              <a:gd name="T8" fmla="+- 0 28522 28476"/>
                              <a:gd name="T9" fmla="*/ T8 w 113"/>
                              <a:gd name="T10" fmla="+- 0 19910 19848"/>
                              <a:gd name="T11" fmla="*/ 19910 h 102"/>
                              <a:gd name="T12" fmla="+- 0 28553 28476"/>
                              <a:gd name="T13" fmla="*/ T12 w 113"/>
                              <a:gd name="T14" fmla="+- 0 19933 19848"/>
                              <a:gd name="T15" fmla="*/ 19933 h 102"/>
                              <a:gd name="T16" fmla="+- 0 28589 28476"/>
                              <a:gd name="T17" fmla="*/ T16 w 113"/>
                              <a:gd name="T18" fmla="+- 0 19949 19848"/>
                              <a:gd name="T19" fmla="*/ 19949 h 102"/>
                            </a:gdLst>
                            <a:ahLst/>
                            <a:cxnLst>
                              <a:cxn ang="0">
                                <a:pos x="T1" y="T3"/>
                              </a:cxn>
                              <a:cxn ang="0">
                                <a:pos x="T5" y="T7"/>
                              </a:cxn>
                              <a:cxn ang="0">
                                <a:pos x="T9" y="T11"/>
                              </a:cxn>
                              <a:cxn ang="0">
                                <a:pos x="T13" y="T15"/>
                              </a:cxn>
                              <a:cxn ang="0">
                                <a:pos x="T17" y="T19"/>
                              </a:cxn>
                            </a:cxnLst>
                            <a:rect l="0" t="0" r="r" b="b"/>
                            <a:pathLst>
                              <a:path w="113" h="102">
                                <a:moveTo>
                                  <a:pt x="0" y="0"/>
                                </a:moveTo>
                                <a:lnTo>
                                  <a:pt x="20" y="33"/>
                                </a:lnTo>
                                <a:lnTo>
                                  <a:pt x="46" y="62"/>
                                </a:lnTo>
                                <a:lnTo>
                                  <a:pt x="77" y="85"/>
                                </a:lnTo>
                                <a:lnTo>
                                  <a:pt x="113" y="10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1"/>
                        <wps:cNvSpPr>
                          <a:spLocks/>
                        </wps:cNvSpPr>
                        <wps:spPr bwMode="auto">
                          <a:xfrm>
                            <a:off x="28588" y="19949"/>
                            <a:ext cx="145" cy="16"/>
                          </a:xfrm>
                          <a:custGeom>
                            <a:avLst/>
                            <a:gdLst>
                              <a:gd name="T0" fmla="+- 0 28588 28588"/>
                              <a:gd name="T1" fmla="*/ T0 w 145"/>
                              <a:gd name="T2" fmla="+- 0 19949 19949"/>
                              <a:gd name="T3" fmla="*/ 19949 h 16"/>
                              <a:gd name="T4" fmla="+- 0 28624 28588"/>
                              <a:gd name="T5" fmla="*/ T4 w 145"/>
                              <a:gd name="T6" fmla="+- 0 19959 19949"/>
                              <a:gd name="T7" fmla="*/ 19959 h 16"/>
                              <a:gd name="T8" fmla="+- 0 28660 28588"/>
                              <a:gd name="T9" fmla="*/ T8 w 145"/>
                              <a:gd name="T10" fmla="+- 0 19964 19949"/>
                              <a:gd name="T11" fmla="*/ 19964 h 16"/>
                              <a:gd name="T12" fmla="+- 0 28696 28588"/>
                              <a:gd name="T13" fmla="*/ T12 w 145"/>
                              <a:gd name="T14" fmla="+- 0 19965 19949"/>
                              <a:gd name="T15" fmla="*/ 19965 h 16"/>
                              <a:gd name="T16" fmla="+- 0 28732 28588"/>
                              <a:gd name="T17" fmla="*/ T16 w 145"/>
                              <a:gd name="T18" fmla="+- 0 19962 19949"/>
                              <a:gd name="T19" fmla="*/ 19962 h 16"/>
                            </a:gdLst>
                            <a:ahLst/>
                            <a:cxnLst>
                              <a:cxn ang="0">
                                <a:pos x="T1" y="T3"/>
                              </a:cxn>
                              <a:cxn ang="0">
                                <a:pos x="T5" y="T7"/>
                              </a:cxn>
                              <a:cxn ang="0">
                                <a:pos x="T9" y="T11"/>
                              </a:cxn>
                              <a:cxn ang="0">
                                <a:pos x="T13" y="T15"/>
                              </a:cxn>
                              <a:cxn ang="0">
                                <a:pos x="T17" y="T19"/>
                              </a:cxn>
                            </a:cxnLst>
                            <a:rect l="0" t="0" r="r" b="b"/>
                            <a:pathLst>
                              <a:path w="145" h="16">
                                <a:moveTo>
                                  <a:pt x="0" y="0"/>
                                </a:moveTo>
                                <a:lnTo>
                                  <a:pt x="36" y="10"/>
                                </a:lnTo>
                                <a:lnTo>
                                  <a:pt x="72" y="15"/>
                                </a:lnTo>
                                <a:lnTo>
                                  <a:pt x="108" y="16"/>
                                </a:lnTo>
                                <a:lnTo>
                                  <a:pt x="144" y="13"/>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00"/>
                        <wps:cNvSpPr>
                          <a:spLocks/>
                        </wps:cNvSpPr>
                        <wps:spPr bwMode="auto">
                          <a:xfrm>
                            <a:off x="28732" y="19942"/>
                            <a:ext cx="44" cy="20"/>
                          </a:xfrm>
                          <a:custGeom>
                            <a:avLst/>
                            <a:gdLst>
                              <a:gd name="T0" fmla="+- 0 28732 28732"/>
                              <a:gd name="T1" fmla="*/ T0 w 44"/>
                              <a:gd name="T2" fmla="+- 0 19961 19942"/>
                              <a:gd name="T3" fmla="*/ 19961 h 20"/>
                              <a:gd name="T4" fmla="+- 0 28744 28732"/>
                              <a:gd name="T5" fmla="*/ T4 w 44"/>
                              <a:gd name="T6" fmla="+- 0 19959 19942"/>
                              <a:gd name="T7" fmla="*/ 19959 h 20"/>
                              <a:gd name="T8" fmla="+- 0 28755 28732"/>
                              <a:gd name="T9" fmla="*/ T8 w 44"/>
                              <a:gd name="T10" fmla="+- 0 19955 19942"/>
                              <a:gd name="T11" fmla="*/ 19955 h 20"/>
                              <a:gd name="T12" fmla="+- 0 28766 28732"/>
                              <a:gd name="T13" fmla="*/ T12 w 44"/>
                              <a:gd name="T14" fmla="+- 0 19949 19942"/>
                              <a:gd name="T15" fmla="*/ 19949 h 20"/>
                              <a:gd name="T16" fmla="+- 0 28776 28732"/>
                              <a:gd name="T17" fmla="*/ T16 w 44"/>
                              <a:gd name="T18" fmla="+- 0 19942 19942"/>
                              <a:gd name="T19" fmla="*/ 19942 h 20"/>
                            </a:gdLst>
                            <a:ahLst/>
                            <a:cxnLst>
                              <a:cxn ang="0">
                                <a:pos x="T1" y="T3"/>
                              </a:cxn>
                              <a:cxn ang="0">
                                <a:pos x="T5" y="T7"/>
                              </a:cxn>
                              <a:cxn ang="0">
                                <a:pos x="T9" y="T11"/>
                              </a:cxn>
                              <a:cxn ang="0">
                                <a:pos x="T13" y="T15"/>
                              </a:cxn>
                              <a:cxn ang="0">
                                <a:pos x="T17" y="T19"/>
                              </a:cxn>
                            </a:cxnLst>
                            <a:rect l="0" t="0" r="r" b="b"/>
                            <a:pathLst>
                              <a:path w="44" h="20">
                                <a:moveTo>
                                  <a:pt x="0" y="19"/>
                                </a:moveTo>
                                <a:lnTo>
                                  <a:pt x="12" y="17"/>
                                </a:lnTo>
                                <a:lnTo>
                                  <a:pt x="23" y="13"/>
                                </a:lnTo>
                                <a:lnTo>
                                  <a:pt x="34" y="7"/>
                                </a:lnTo>
                                <a:lnTo>
                                  <a:pt x="44"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99"/>
                        <wps:cNvSpPr>
                          <a:spLocks/>
                        </wps:cNvSpPr>
                        <wps:spPr bwMode="auto">
                          <a:xfrm>
                            <a:off x="28740" y="19886"/>
                            <a:ext cx="43" cy="56"/>
                          </a:xfrm>
                          <a:custGeom>
                            <a:avLst/>
                            <a:gdLst>
                              <a:gd name="T0" fmla="+- 0 28776 28740"/>
                              <a:gd name="T1" fmla="*/ T0 w 43"/>
                              <a:gd name="T2" fmla="+- 0 19943 19887"/>
                              <a:gd name="T3" fmla="*/ 19943 h 56"/>
                              <a:gd name="T4" fmla="+- 0 28783 28740"/>
                              <a:gd name="T5" fmla="*/ T4 w 43"/>
                              <a:gd name="T6" fmla="+- 0 19934 19887"/>
                              <a:gd name="T7" fmla="*/ 19934 h 56"/>
                              <a:gd name="T8" fmla="+- 0 28740 28740"/>
                              <a:gd name="T9" fmla="*/ T8 w 43"/>
                              <a:gd name="T10" fmla="+- 0 19887 19887"/>
                              <a:gd name="T11" fmla="*/ 19887 h 56"/>
                            </a:gdLst>
                            <a:ahLst/>
                            <a:cxnLst>
                              <a:cxn ang="0">
                                <a:pos x="T1" y="T3"/>
                              </a:cxn>
                              <a:cxn ang="0">
                                <a:pos x="T5" y="T7"/>
                              </a:cxn>
                              <a:cxn ang="0">
                                <a:pos x="T9" y="T11"/>
                              </a:cxn>
                            </a:cxnLst>
                            <a:rect l="0" t="0" r="r" b="b"/>
                            <a:pathLst>
                              <a:path w="43" h="56">
                                <a:moveTo>
                                  <a:pt x="36" y="56"/>
                                </a:moveTo>
                                <a:lnTo>
                                  <a:pt x="43" y="47"/>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98"/>
                        <wps:cNvSpPr>
                          <a:spLocks/>
                        </wps:cNvSpPr>
                        <wps:spPr bwMode="auto">
                          <a:xfrm>
                            <a:off x="28678" y="19886"/>
                            <a:ext cx="62" cy="12"/>
                          </a:xfrm>
                          <a:custGeom>
                            <a:avLst/>
                            <a:gdLst>
                              <a:gd name="T0" fmla="+- 0 28678 28678"/>
                              <a:gd name="T1" fmla="*/ T0 w 62"/>
                              <a:gd name="T2" fmla="+- 0 19899 19887"/>
                              <a:gd name="T3" fmla="*/ 19899 h 12"/>
                              <a:gd name="T4" fmla="+- 0 28694 28678"/>
                              <a:gd name="T5" fmla="*/ T4 w 62"/>
                              <a:gd name="T6" fmla="+- 0 19898 19887"/>
                              <a:gd name="T7" fmla="*/ 19898 h 12"/>
                              <a:gd name="T8" fmla="+- 0 28709 28678"/>
                              <a:gd name="T9" fmla="*/ T8 w 62"/>
                              <a:gd name="T10" fmla="+- 0 19896 19887"/>
                              <a:gd name="T11" fmla="*/ 19896 h 12"/>
                              <a:gd name="T12" fmla="+- 0 28724 28678"/>
                              <a:gd name="T13" fmla="*/ T12 w 62"/>
                              <a:gd name="T14" fmla="+- 0 19892 19887"/>
                              <a:gd name="T15" fmla="*/ 19892 h 12"/>
                              <a:gd name="T16" fmla="+- 0 28739 28678"/>
                              <a:gd name="T17" fmla="*/ T16 w 62"/>
                              <a:gd name="T18" fmla="+- 0 19887 19887"/>
                              <a:gd name="T19" fmla="*/ 19887 h 12"/>
                            </a:gdLst>
                            <a:ahLst/>
                            <a:cxnLst>
                              <a:cxn ang="0">
                                <a:pos x="T1" y="T3"/>
                              </a:cxn>
                              <a:cxn ang="0">
                                <a:pos x="T5" y="T7"/>
                              </a:cxn>
                              <a:cxn ang="0">
                                <a:pos x="T9" y="T11"/>
                              </a:cxn>
                              <a:cxn ang="0">
                                <a:pos x="T13" y="T15"/>
                              </a:cxn>
                              <a:cxn ang="0">
                                <a:pos x="T17" y="T19"/>
                              </a:cxn>
                            </a:cxnLst>
                            <a:rect l="0" t="0" r="r" b="b"/>
                            <a:pathLst>
                              <a:path w="62" h="12">
                                <a:moveTo>
                                  <a:pt x="0" y="12"/>
                                </a:moveTo>
                                <a:lnTo>
                                  <a:pt x="16" y="11"/>
                                </a:lnTo>
                                <a:lnTo>
                                  <a:pt x="31" y="9"/>
                                </a:lnTo>
                                <a:lnTo>
                                  <a:pt x="46" y="5"/>
                                </a:lnTo>
                                <a:lnTo>
                                  <a:pt x="61"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97"/>
                        <wps:cNvSpPr>
                          <a:spLocks/>
                        </wps:cNvSpPr>
                        <wps:spPr bwMode="auto">
                          <a:xfrm>
                            <a:off x="28591" y="19873"/>
                            <a:ext cx="88" cy="26"/>
                          </a:xfrm>
                          <a:custGeom>
                            <a:avLst/>
                            <a:gdLst>
                              <a:gd name="T0" fmla="+- 0 28591 28591"/>
                              <a:gd name="T1" fmla="*/ T0 w 88"/>
                              <a:gd name="T2" fmla="+- 0 19873 19873"/>
                              <a:gd name="T3" fmla="*/ 19873 h 26"/>
                              <a:gd name="T4" fmla="+- 0 28611 28591"/>
                              <a:gd name="T5" fmla="*/ T4 w 88"/>
                              <a:gd name="T6" fmla="+- 0 19885 19873"/>
                              <a:gd name="T7" fmla="*/ 19885 h 26"/>
                              <a:gd name="T8" fmla="+- 0 28633 28591"/>
                              <a:gd name="T9" fmla="*/ T8 w 88"/>
                              <a:gd name="T10" fmla="+- 0 19893 19873"/>
                              <a:gd name="T11" fmla="*/ 19893 h 26"/>
                              <a:gd name="T12" fmla="+- 0 28655 28591"/>
                              <a:gd name="T13" fmla="*/ T12 w 88"/>
                              <a:gd name="T14" fmla="+- 0 19897 19873"/>
                              <a:gd name="T15" fmla="*/ 19897 h 26"/>
                              <a:gd name="T16" fmla="+- 0 28678 28591"/>
                              <a:gd name="T17" fmla="*/ T16 w 88"/>
                              <a:gd name="T18" fmla="+- 0 19899 19873"/>
                              <a:gd name="T19" fmla="*/ 19899 h 26"/>
                            </a:gdLst>
                            <a:ahLst/>
                            <a:cxnLst>
                              <a:cxn ang="0">
                                <a:pos x="T1" y="T3"/>
                              </a:cxn>
                              <a:cxn ang="0">
                                <a:pos x="T5" y="T7"/>
                              </a:cxn>
                              <a:cxn ang="0">
                                <a:pos x="T9" y="T11"/>
                              </a:cxn>
                              <a:cxn ang="0">
                                <a:pos x="T13" y="T15"/>
                              </a:cxn>
                              <a:cxn ang="0">
                                <a:pos x="T17" y="T19"/>
                              </a:cxn>
                            </a:cxnLst>
                            <a:rect l="0" t="0" r="r" b="b"/>
                            <a:pathLst>
                              <a:path w="88" h="26">
                                <a:moveTo>
                                  <a:pt x="0" y="0"/>
                                </a:moveTo>
                                <a:lnTo>
                                  <a:pt x="20" y="12"/>
                                </a:lnTo>
                                <a:lnTo>
                                  <a:pt x="42" y="20"/>
                                </a:lnTo>
                                <a:lnTo>
                                  <a:pt x="64" y="24"/>
                                </a:lnTo>
                                <a:lnTo>
                                  <a:pt x="87" y="26"/>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96"/>
                        <wps:cNvSpPr>
                          <a:spLocks/>
                        </wps:cNvSpPr>
                        <wps:spPr bwMode="auto">
                          <a:xfrm>
                            <a:off x="28537" y="19770"/>
                            <a:ext cx="55" cy="103"/>
                          </a:xfrm>
                          <a:custGeom>
                            <a:avLst/>
                            <a:gdLst>
                              <a:gd name="T0" fmla="+- 0 28537 28537"/>
                              <a:gd name="T1" fmla="*/ T0 w 55"/>
                              <a:gd name="T2" fmla="+- 0 19771 19771"/>
                              <a:gd name="T3" fmla="*/ 19771 h 103"/>
                              <a:gd name="T4" fmla="+- 0 28541 28537"/>
                              <a:gd name="T5" fmla="*/ T4 w 55"/>
                              <a:gd name="T6" fmla="+- 0 19801 19771"/>
                              <a:gd name="T7" fmla="*/ 19801 h 103"/>
                              <a:gd name="T8" fmla="+- 0 28551 28537"/>
                              <a:gd name="T9" fmla="*/ T8 w 55"/>
                              <a:gd name="T10" fmla="+- 0 19829 19771"/>
                              <a:gd name="T11" fmla="*/ 19829 h 103"/>
                              <a:gd name="T12" fmla="+- 0 28568 28537"/>
                              <a:gd name="T13" fmla="*/ T12 w 55"/>
                              <a:gd name="T14" fmla="+- 0 19853 19771"/>
                              <a:gd name="T15" fmla="*/ 19853 h 103"/>
                              <a:gd name="T16" fmla="+- 0 28591 28537"/>
                              <a:gd name="T17" fmla="*/ T16 w 55"/>
                              <a:gd name="T18" fmla="+- 0 19873 19771"/>
                              <a:gd name="T19" fmla="*/ 19873 h 103"/>
                            </a:gdLst>
                            <a:ahLst/>
                            <a:cxnLst>
                              <a:cxn ang="0">
                                <a:pos x="T1" y="T3"/>
                              </a:cxn>
                              <a:cxn ang="0">
                                <a:pos x="T5" y="T7"/>
                              </a:cxn>
                              <a:cxn ang="0">
                                <a:pos x="T9" y="T11"/>
                              </a:cxn>
                              <a:cxn ang="0">
                                <a:pos x="T13" y="T15"/>
                              </a:cxn>
                              <a:cxn ang="0">
                                <a:pos x="T17" y="T19"/>
                              </a:cxn>
                            </a:cxnLst>
                            <a:rect l="0" t="0" r="r" b="b"/>
                            <a:pathLst>
                              <a:path w="55" h="103">
                                <a:moveTo>
                                  <a:pt x="0" y="0"/>
                                </a:moveTo>
                                <a:lnTo>
                                  <a:pt x="4" y="30"/>
                                </a:lnTo>
                                <a:lnTo>
                                  <a:pt x="14" y="58"/>
                                </a:lnTo>
                                <a:lnTo>
                                  <a:pt x="31" y="82"/>
                                </a:lnTo>
                                <a:lnTo>
                                  <a:pt x="54" y="102"/>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95"/>
                        <wps:cNvSpPr>
                          <a:spLocks/>
                        </wps:cNvSpPr>
                        <wps:spPr bwMode="auto">
                          <a:xfrm>
                            <a:off x="28537" y="19658"/>
                            <a:ext cx="66" cy="113"/>
                          </a:xfrm>
                          <a:custGeom>
                            <a:avLst/>
                            <a:gdLst>
                              <a:gd name="T0" fmla="+- 0 28603 28537"/>
                              <a:gd name="T1" fmla="*/ T0 w 66"/>
                              <a:gd name="T2" fmla="+- 0 19658 19658"/>
                              <a:gd name="T3" fmla="*/ 19658 h 113"/>
                              <a:gd name="T4" fmla="+- 0 28575 28537"/>
                              <a:gd name="T5" fmla="*/ T4 w 66"/>
                              <a:gd name="T6" fmla="+- 0 19678 19658"/>
                              <a:gd name="T7" fmla="*/ 19678 h 113"/>
                              <a:gd name="T8" fmla="+- 0 28554 28537"/>
                              <a:gd name="T9" fmla="*/ T8 w 66"/>
                              <a:gd name="T10" fmla="+- 0 19704 19658"/>
                              <a:gd name="T11" fmla="*/ 19704 h 113"/>
                              <a:gd name="T12" fmla="+- 0 28541 28537"/>
                              <a:gd name="T13" fmla="*/ T12 w 66"/>
                              <a:gd name="T14" fmla="+- 0 19736 19658"/>
                              <a:gd name="T15" fmla="*/ 19736 h 113"/>
                              <a:gd name="T16" fmla="+- 0 28537 28537"/>
                              <a:gd name="T17" fmla="*/ T16 w 66"/>
                              <a:gd name="T18" fmla="+- 0 19770 19658"/>
                              <a:gd name="T19" fmla="*/ 19770 h 113"/>
                            </a:gdLst>
                            <a:ahLst/>
                            <a:cxnLst>
                              <a:cxn ang="0">
                                <a:pos x="T1" y="T3"/>
                              </a:cxn>
                              <a:cxn ang="0">
                                <a:pos x="T5" y="T7"/>
                              </a:cxn>
                              <a:cxn ang="0">
                                <a:pos x="T9" y="T11"/>
                              </a:cxn>
                              <a:cxn ang="0">
                                <a:pos x="T13" y="T15"/>
                              </a:cxn>
                              <a:cxn ang="0">
                                <a:pos x="T17" y="T19"/>
                              </a:cxn>
                            </a:cxnLst>
                            <a:rect l="0" t="0" r="r" b="b"/>
                            <a:pathLst>
                              <a:path w="66" h="113">
                                <a:moveTo>
                                  <a:pt x="66" y="0"/>
                                </a:moveTo>
                                <a:lnTo>
                                  <a:pt x="38" y="20"/>
                                </a:lnTo>
                                <a:lnTo>
                                  <a:pt x="17" y="46"/>
                                </a:lnTo>
                                <a:lnTo>
                                  <a:pt x="4" y="78"/>
                                </a:lnTo>
                                <a:lnTo>
                                  <a:pt x="0" y="112"/>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94"/>
                        <wps:cNvSpPr>
                          <a:spLocks/>
                        </wps:cNvSpPr>
                        <wps:spPr bwMode="auto">
                          <a:xfrm>
                            <a:off x="28603" y="19638"/>
                            <a:ext cx="100" cy="20"/>
                          </a:xfrm>
                          <a:custGeom>
                            <a:avLst/>
                            <a:gdLst>
                              <a:gd name="T0" fmla="+- 0 28702 28603"/>
                              <a:gd name="T1" fmla="*/ T0 w 100"/>
                              <a:gd name="T2" fmla="+- 0 19639 19639"/>
                              <a:gd name="T3" fmla="*/ 19639 h 20"/>
                              <a:gd name="T4" fmla="+- 0 28677 28603"/>
                              <a:gd name="T5" fmla="*/ T4 w 100"/>
                              <a:gd name="T6" fmla="+- 0 19639 19639"/>
                              <a:gd name="T7" fmla="*/ 19639 h 20"/>
                              <a:gd name="T8" fmla="+- 0 28652 28603"/>
                              <a:gd name="T9" fmla="*/ T8 w 100"/>
                              <a:gd name="T10" fmla="+- 0 19642 19639"/>
                              <a:gd name="T11" fmla="*/ 19642 h 20"/>
                              <a:gd name="T12" fmla="+- 0 28627 28603"/>
                              <a:gd name="T13" fmla="*/ T12 w 100"/>
                              <a:gd name="T14" fmla="+- 0 19649 19639"/>
                              <a:gd name="T15" fmla="*/ 19649 h 20"/>
                              <a:gd name="T16" fmla="+- 0 28603 28603"/>
                              <a:gd name="T17" fmla="*/ T16 w 100"/>
                              <a:gd name="T18" fmla="+- 0 19658 19639"/>
                              <a:gd name="T19" fmla="*/ 19658 h 20"/>
                            </a:gdLst>
                            <a:ahLst/>
                            <a:cxnLst>
                              <a:cxn ang="0">
                                <a:pos x="T1" y="T3"/>
                              </a:cxn>
                              <a:cxn ang="0">
                                <a:pos x="T5" y="T7"/>
                              </a:cxn>
                              <a:cxn ang="0">
                                <a:pos x="T9" y="T11"/>
                              </a:cxn>
                              <a:cxn ang="0">
                                <a:pos x="T13" y="T15"/>
                              </a:cxn>
                              <a:cxn ang="0">
                                <a:pos x="T17" y="T19"/>
                              </a:cxn>
                            </a:cxnLst>
                            <a:rect l="0" t="0" r="r" b="b"/>
                            <a:pathLst>
                              <a:path w="100" h="20">
                                <a:moveTo>
                                  <a:pt x="99" y="0"/>
                                </a:moveTo>
                                <a:lnTo>
                                  <a:pt x="74" y="0"/>
                                </a:lnTo>
                                <a:lnTo>
                                  <a:pt x="49" y="3"/>
                                </a:lnTo>
                                <a:lnTo>
                                  <a:pt x="24" y="10"/>
                                </a:lnTo>
                                <a:lnTo>
                                  <a:pt x="0" y="19"/>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93"/>
                        <wps:cNvSpPr>
                          <a:spLocks/>
                        </wps:cNvSpPr>
                        <wps:spPr bwMode="auto">
                          <a:xfrm>
                            <a:off x="28876" y="19572"/>
                            <a:ext cx="22" cy="32"/>
                          </a:xfrm>
                          <a:custGeom>
                            <a:avLst/>
                            <a:gdLst>
                              <a:gd name="T0" fmla="+- 0 28898 28876"/>
                              <a:gd name="T1" fmla="*/ T0 w 22"/>
                              <a:gd name="T2" fmla="+- 0 19604 19572"/>
                              <a:gd name="T3" fmla="*/ 19604 h 32"/>
                              <a:gd name="T4" fmla="+- 0 28893 28876"/>
                              <a:gd name="T5" fmla="*/ T4 w 22"/>
                              <a:gd name="T6" fmla="+- 0 19592 19572"/>
                              <a:gd name="T7" fmla="*/ 19592 h 32"/>
                              <a:gd name="T8" fmla="+- 0 28885 28876"/>
                              <a:gd name="T9" fmla="*/ T8 w 22"/>
                              <a:gd name="T10" fmla="+- 0 19582 19572"/>
                              <a:gd name="T11" fmla="*/ 19582 h 32"/>
                              <a:gd name="T12" fmla="+- 0 28876 28876"/>
                              <a:gd name="T13" fmla="*/ T12 w 22"/>
                              <a:gd name="T14" fmla="+- 0 19572 19572"/>
                              <a:gd name="T15" fmla="*/ 19572 h 32"/>
                            </a:gdLst>
                            <a:ahLst/>
                            <a:cxnLst>
                              <a:cxn ang="0">
                                <a:pos x="T1" y="T3"/>
                              </a:cxn>
                              <a:cxn ang="0">
                                <a:pos x="T5" y="T7"/>
                              </a:cxn>
                              <a:cxn ang="0">
                                <a:pos x="T9" y="T11"/>
                              </a:cxn>
                              <a:cxn ang="0">
                                <a:pos x="T13" y="T15"/>
                              </a:cxn>
                            </a:cxnLst>
                            <a:rect l="0" t="0" r="r" b="b"/>
                            <a:pathLst>
                              <a:path w="22" h="32">
                                <a:moveTo>
                                  <a:pt x="22" y="32"/>
                                </a:moveTo>
                                <a:lnTo>
                                  <a:pt x="17" y="20"/>
                                </a:lnTo>
                                <a:lnTo>
                                  <a:pt x="9" y="10"/>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92"/>
                        <wps:cNvSpPr>
                          <a:spLocks/>
                        </wps:cNvSpPr>
                        <wps:spPr bwMode="auto">
                          <a:xfrm>
                            <a:off x="28898" y="19603"/>
                            <a:ext cx="13" cy="32"/>
                          </a:xfrm>
                          <a:custGeom>
                            <a:avLst/>
                            <a:gdLst>
                              <a:gd name="T0" fmla="+- 0 28911 28898"/>
                              <a:gd name="T1" fmla="*/ T0 w 13"/>
                              <a:gd name="T2" fmla="+- 0 19635 19603"/>
                              <a:gd name="T3" fmla="*/ 19635 h 32"/>
                              <a:gd name="T4" fmla="+- 0 28908 28898"/>
                              <a:gd name="T5" fmla="*/ T4 w 13"/>
                              <a:gd name="T6" fmla="+- 0 19624 19603"/>
                              <a:gd name="T7" fmla="*/ 19624 h 32"/>
                              <a:gd name="T8" fmla="+- 0 28903 28898"/>
                              <a:gd name="T9" fmla="*/ T8 w 13"/>
                              <a:gd name="T10" fmla="+- 0 19614 19603"/>
                              <a:gd name="T11" fmla="*/ 19614 h 32"/>
                              <a:gd name="T12" fmla="+- 0 28898 28898"/>
                              <a:gd name="T13" fmla="*/ T12 w 13"/>
                              <a:gd name="T14" fmla="+- 0 19603 19603"/>
                              <a:gd name="T15" fmla="*/ 19603 h 32"/>
                            </a:gdLst>
                            <a:ahLst/>
                            <a:cxnLst>
                              <a:cxn ang="0">
                                <a:pos x="T1" y="T3"/>
                              </a:cxn>
                              <a:cxn ang="0">
                                <a:pos x="T5" y="T7"/>
                              </a:cxn>
                              <a:cxn ang="0">
                                <a:pos x="T9" y="T11"/>
                              </a:cxn>
                              <a:cxn ang="0">
                                <a:pos x="T13" y="T15"/>
                              </a:cxn>
                            </a:cxnLst>
                            <a:rect l="0" t="0" r="r" b="b"/>
                            <a:pathLst>
                              <a:path w="13" h="32">
                                <a:moveTo>
                                  <a:pt x="13" y="32"/>
                                </a:moveTo>
                                <a:lnTo>
                                  <a:pt x="10" y="21"/>
                                </a:lnTo>
                                <a:lnTo>
                                  <a:pt x="5" y="11"/>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Line 91"/>
                        <wps:cNvCnPr>
                          <a:cxnSpLocks noChangeShapeType="1"/>
                        </wps:cNvCnPr>
                        <wps:spPr bwMode="auto">
                          <a:xfrm>
                            <a:off x="28911" y="19635"/>
                            <a:ext cx="50" cy="141"/>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 name="Freeform 90"/>
                        <wps:cNvSpPr>
                          <a:spLocks/>
                        </wps:cNvSpPr>
                        <wps:spPr bwMode="auto">
                          <a:xfrm>
                            <a:off x="28960" y="19775"/>
                            <a:ext cx="37" cy="92"/>
                          </a:xfrm>
                          <a:custGeom>
                            <a:avLst/>
                            <a:gdLst>
                              <a:gd name="T0" fmla="+- 0 28960 28960"/>
                              <a:gd name="T1" fmla="*/ T0 w 37"/>
                              <a:gd name="T2" fmla="+- 0 19776 19776"/>
                              <a:gd name="T3" fmla="*/ 19776 h 92"/>
                              <a:gd name="T4" fmla="+- 0 28969 28960"/>
                              <a:gd name="T5" fmla="*/ T4 w 37"/>
                              <a:gd name="T6" fmla="+- 0 19799 19776"/>
                              <a:gd name="T7" fmla="*/ 19799 h 92"/>
                              <a:gd name="T8" fmla="+- 0 28978 28960"/>
                              <a:gd name="T9" fmla="*/ T8 w 37"/>
                              <a:gd name="T10" fmla="+- 0 19822 19776"/>
                              <a:gd name="T11" fmla="*/ 19822 h 92"/>
                              <a:gd name="T12" fmla="+- 0 28987 28960"/>
                              <a:gd name="T13" fmla="*/ T12 w 37"/>
                              <a:gd name="T14" fmla="+- 0 19845 19776"/>
                              <a:gd name="T15" fmla="*/ 19845 h 92"/>
                              <a:gd name="T16" fmla="+- 0 28997 28960"/>
                              <a:gd name="T17" fmla="*/ T16 w 37"/>
                              <a:gd name="T18" fmla="+- 0 19868 19776"/>
                              <a:gd name="T19" fmla="*/ 19868 h 92"/>
                            </a:gdLst>
                            <a:ahLst/>
                            <a:cxnLst>
                              <a:cxn ang="0">
                                <a:pos x="T1" y="T3"/>
                              </a:cxn>
                              <a:cxn ang="0">
                                <a:pos x="T5" y="T7"/>
                              </a:cxn>
                              <a:cxn ang="0">
                                <a:pos x="T9" y="T11"/>
                              </a:cxn>
                              <a:cxn ang="0">
                                <a:pos x="T13" y="T15"/>
                              </a:cxn>
                              <a:cxn ang="0">
                                <a:pos x="T17" y="T19"/>
                              </a:cxn>
                            </a:cxnLst>
                            <a:rect l="0" t="0" r="r" b="b"/>
                            <a:pathLst>
                              <a:path w="37" h="92">
                                <a:moveTo>
                                  <a:pt x="0" y="0"/>
                                </a:moveTo>
                                <a:lnTo>
                                  <a:pt x="9" y="23"/>
                                </a:lnTo>
                                <a:lnTo>
                                  <a:pt x="18" y="46"/>
                                </a:lnTo>
                                <a:lnTo>
                                  <a:pt x="27" y="69"/>
                                </a:lnTo>
                                <a:lnTo>
                                  <a:pt x="37" y="92"/>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89"/>
                        <wps:cNvSpPr>
                          <a:spLocks/>
                        </wps:cNvSpPr>
                        <wps:spPr bwMode="auto">
                          <a:xfrm>
                            <a:off x="28996" y="19829"/>
                            <a:ext cx="26" cy="39"/>
                          </a:xfrm>
                          <a:custGeom>
                            <a:avLst/>
                            <a:gdLst>
                              <a:gd name="T0" fmla="+- 0 28997 28997"/>
                              <a:gd name="T1" fmla="*/ T0 w 26"/>
                              <a:gd name="T2" fmla="+- 0 19867 19829"/>
                              <a:gd name="T3" fmla="*/ 19867 h 39"/>
                              <a:gd name="T4" fmla="+- 0 29004 28997"/>
                              <a:gd name="T5" fmla="*/ T4 w 26"/>
                              <a:gd name="T6" fmla="+- 0 19858 19829"/>
                              <a:gd name="T7" fmla="*/ 19858 h 39"/>
                              <a:gd name="T8" fmla="+- 0 29011 28997"/>
                              <a:gd name="T9" fmla="*/ T8 w 26"/>
                              <a:gd name="T10" fmla="+- 0 19849 19829"/>
                              <a:gd name="T11" fmla="*/ 19849 h 39"/>
                              <a:gd name="T12" fmla="+- 0 29017 28997"/>
                              <a:gd name="T13" fmla="*/ T12 w 26"/>
                              <a:gd name="T14" fmla="+- 0 19839 19829"/>
                              <a:gd name="T15" fmla="*/ 19839 h 39"/>
                              <a:gd name="T16" fmla="+- 0 29022 28997"/>
                              <a:gd name="T17" fmla="*/ T16 w 26"/>
                              <a:gd name="T18" fmla="+- 0 19829 19829"/>
                              <a:gd name="T19" fmla="*/ 19829 h 39"/>
                            </a:gdLst>
                            <a:ahLst/>
                            <a:cxnLst>
                              <a:cxn ang="0">
                                <a:pos x="T1" y="T3"/>
                              </a:cxn>
                              <a:cxn ang="0">
                                <a:pos x="T5" y="T7"/>
                              </a:cxn>
                              <a:cxn ang="0">
                                <a:pos x="T9" y="T11"/>
                              </a:cxn>
                              <a:cxn ang="0">
                                <a:pos x="T13" y="T15"/>
                              </a:cxn>
                              <a:cxn ang="0">
                                <a:pos x="T17" y="T19"/>
                              </a:cxn>
                            </a:cxnLst>
                            <a:rect l="0" t="0" r="r" b="b"/>
                            <a:pathLst>
                              <a:path w="26" h="39">
                                <a:moveTo>
                                  <a:pt x="0" y="38"/>
                                </a:moveTo>
                                <a:lnTo>
                                  <a:pt x="7" y="29"/>
                                </a:lnTo>
                                <a:lnTo>
                                  <a:pt x="14" y="20"/>
                                </a:lnTo>
                                <a:lnTo>
                                  <a:pt x="20" y="10"/>
                                </a:lnTo>
                                <a:lnTo>
                                  <a:pt x="25"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Line 88"/>
                        <wps:cNvCnPr>
                          <a:cxnSpLocks noChangeShapeType="1"/>
                        </wps:cNvCnPr>
                        <wps:spPr bwMode="auto">
                          <a:xfrm>
                            <a:off x="29023" y="19829"/>
                            <a:ext cx="23"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1" name="Freeform 87"/>
                        <wps:cNvSpPr>
                          <a:spLocks/>
                        </wps:cNvSpPr>
                        <wps:spPr bwMode="auto">
                          <a:xfrm>
                            <a:off x="29045" y="19704"/>
                            <a:ext cx="34" cy="81"/>
                          </a:xfrm>
                          <a:custGeom>
                            <a:avLst/>
                            <a:gdLst>
                              <a:gd name="T0" fmla="+- 0 29045 29045"/>
                              <a:gd name="T1" fmla="*/ T0 w 34"/>
                              <a:gd name="T2" fmla="+- 0 19785 19704"/>
                              <a:gd name="T3" fmla="*/ 19785 h 81"/>
                              <a:gd name="T4" fmla="+- 0 29055 29045"/>
                              <a:gd name="T5" fmla="*/ T4 w 34"/>
                              <a:gd name="T6" fmla="+- 0 19765 19704"/>
                              <a:gd name="T7" fmla="*/ 19765 h 81"/>
                              <a:gd name="T8" fmla="+- 0 29064 29045"/>
                              <a:gd name="T9" fmla="*/ T8 w 34"/>
                              <a:gd name="T10" fmla="+- 0 19745 19704"/>
                              <a:gd name="T11" fmla="*/ 19745 h 81"/>
                              <a:gd name="T12" fmla="+- 0 29072 29045"/>
                              <a:gd name="T13" fmla="*/ T12 w 34"/>
                              <a:gd name="T14" fmla="+- 0 19725 19704"/>
                              <a:gd name="T15" fmla="*/ 19725 h 81"/>
                              <a:gd name="T16" fmla="+- 0 29079 29045"/>
                              <a:gd name="T17" fmla="*/ T16 w 34"/>
                              <a:gd name="T18" fmla="+- 0 19704 19704"/>
                              <a:gd name="T19" fmla="*/ 19704 h 81"/>
                            </a:gdLst>
                            <a:ahLst/>
                            <a:cxnLst>
                              <a:cxn ang="0">
                                <a:pos x="T1" y="T3"/>
                              </a:cxn>
                              <a:cxn ang="0">
                                <a:pos x="T5" y="T7"/>
                              </a:cxn>
                              <a:cxn ang="0">
                                <a:pos x="T9" y="T11"/>
                              </a:cxn>
                              <a:cxn ang="0">
                                <a:pos x="T13" y="T15"/>
                              </a:cxn>
                              <a:cxn ang="0">
                                <a:pos x="T17" y="T19"/>
                              </a:cxn>
                            </a:cxnLst>
                            <a:rect l="0" t="0" r="r" b="b"/>
                            <a:pathLst>
                              <a:path w="34" h="81">
                                <a:moveTo>
                                  <a:pt x="0" y="81"/>
                                </a:moveTo>
                                <a:lnTo>
                                  <a:pt x="10" y="61"/>
                                </a:lnTo>
                                <a:lnTo>
                                  <a:pt x="19" y="41"/>
                                </a:lnTo>
                                <a:lnTo>
                                  <a:pt x="27" y="21"/>
                                </a:lnTo>
                                <a:lnTo>
                                  <a:pt x="34"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86"/>
                        <wps:cNvSpPr>
                          <a:spLocks/>
                        </wps:cNvSpPr>
                        <wps:spPr bwMode="auto">
                          <a:xfrm>
                            <a:off x="29079" y="19572"/>
                            <a:ext cx="13" cy="133"/>
                          </a:xfrm>
                          <a:custGeom>
                            <a:avLst/>
                            <a:gdLst>
                              <a:gd name="T0" fmla="+- 0 29080 29080"/>
                              <a:gd name="T1" fmla="*/ T0 w 13"/>
                              <a:gd name="T2" fmla="+- 0 19704 19572"/>
                              <a:gd name="T3" fmla="*/ 19704 h 133"/>
                              <a:gd name="T4" fmla="+- 0 29088 29080"/>
                              <a:gd name="T5" fmla="*/ T4 w 13"/>
                              <a:gd name="T6" fmla="+- 0 19672 19572"/>
                              <a:gd name="T7" fmla="*/ 19672 h 133"/>
                              <a:gd name="T8" fmla="+- 0 29092 29080"/>
                              <a:gd name="T9" fmla="*/ T8 w 13"/>
                              <a:gd name="T10" fmla="+- 0 19639 19572"/>
                              <a:gd name="T11" fmla="*/ 19639 h 133"/>
                              <a:gd name="T12" fmla="+- 0 29090 29080"/>
                              <a:gd name="T13" fmla="*/ T12 w 13"/>
                              <a:gd name="T14" fmla="+- 0 19605 19572"/>
                              <a:gd name="T15" fmla="*/ 19605 h 133"/>
                              <a:gd name="T16" fmla="+- 0 29083 29080"/>
                              <a:gd name="T17" fmla="*/ T16 w 13"/>
                              <a:gd name="T18" fmla="+- 0 19572 19572"/>
                              <a:gd name="T19" fmla="*/ 19572 h 133"/>
                            </a:gdLst>
                            <a:ahLst/>
                            <a:cxnLst>
                              <a:cxn ang="0">
                                <a:pos x="T1" y="T3"/>
                              </a:cxn>
                              <a:cxn ang="0">
                                <a:pos x="T5" y="T7"/>
                              </a:cxn>
                              <a:cxn ang="0">
                                <a:pos x="T9" y="T11"/>
                              </a:cxn>
                              <a:cxn ang="0">
                                <a:pos x="T13" y="T15"/>
                              </a:cxn>
                              <a:cxn ang="0">
                                <a:pos x="T17" y="T19"/>
                              </a:cxn>
                            </a:cxnLst>
                            <a:rect l="0" t="0" r="r" b="b"/>
                            <a:pathLst>
                              <a:path w="13" h="133">
                                <a:moveTo>
                                  <a:pt x="0" y="132"/>
                                </a:moveTo>
                                <a:lnTo>
                                  <a:pt x="8" y="100"/>
                                </a:lnTo>
                                <a:lnTo>
                                  <a:pt x="12" y="67"/>
                                </a:lnTo>
                                <a:lnTo>
                                  <a:pt x="10" y="33"/>
                                </a:lnTo>
                                <a:lnTo>
                                  <a:pt x="3"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85"/>
                        <wps:cNvSpPr>
                          <a:spLocks/>
                        </wps:cNvSpPr>
                        <wps:spPr bwMode="auto">
                          <a:xfrm>
                            <a:off x="29155" y="19571"/>
                            <a:ext cx="12" cy="38"/>
                          </a:xfrm>
                          <a:custGeom>
                            <a:avLst/>
                            <a:gdLst>
                              <a:gd name="T0" fmla="+- 0 29166 29156"/>
                              <a:gd name="T1" fmla="*/ T0 w 12"/>
                              <a:gd name="T2" fmla="+- 0 19610 19572"/>
                              <a:gd name="T3" fmla="*/ 19610 h 38"/>
                              <a:gd name="T4" fmla="+- 0 29167 29156"/>
                              <a:gd name="T5" fmla="*/ T4 w 12"/>
                              <a:gd name="T6" fmla="+- 0 19596 19572"/>
                              <a:gd name="T7" fmla="*/ 19596 h 38"/>
                              <a:gd name="T8" fmla="+- 0 29164 29156"/>
                              <a:gd name="T9" fmla="*/ T8 w 12"/>
                              <a:gd name="T10" fmla="+- 0 19583 19572"/>
                              <a:gd name="T11" fmla="*/ 19583 h 38"/>
                              <a:gd name="T12" fmla="+- 0 29156 29156"/>
                              <a:gd name="T13" fmla="*/ T12 w 12"/>
                              <a:gd name="T14" fmla="+- 0 19572 19572"/>
                              <a:gd name="T15" fmla="*/ 19572 h 38"/>
                            </a:gdLst>
                            <a:ahLst/>
                            <a:cxnLst>
                              <a:cxn ang="0">
                                <a:pos x="T1" y="T3"/>
                              </a:cxn>
                              <a:cxn ang="0">
                                <a:pos x="T5" y="T7"/>
                              </a:cxn>
                              <a:cxn ang="0">
                                <a:pos x="T9" y="T11"/>
                              </a:cxn>
                              <a:cxn ang="0">
                                <a:pos x="T13" y="T15"/>
                              </a:cxn>
                            </a:cxnLst>
                            <a:rect l="0" t="0" r="r" b="b"/>
                            <a:pathLst>
                              <a:path w="12" h="38">
                                <a:moveTo>
                                  <a:pt x="10" y="38"/>
                                </a:moveTo>
                                <a:lnTo>
                                  <a:pt x="11" y="24"/>
                                </a:lnTo>
                                <a:lnTo>
                                  <a:pt x="8" y="11"/>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84"/>
                        <wps:cNvSpPr>
                          <a:spLocks/>
                        </wps:cNvSpPr>
                        <wps:spPr bwMode="auto">
                          <a:xfrm>
                            <a:off x="29154" y="19609"/>
                            <a:ext cx="13" cy="77"/>
                          </a:xfrm>
                          <a:custGeom>
                            <a:avLst/>
                            <a:gdLst>
                              <a:gd name="T0" fmla="+- 0 29154 29154"/>
                              <a:gd name="T1" fmla="*/ T0 w 13"/>
                              <a:gd name="T2" fmla="+- 0 19686 19610"/>
                              <a:gd name="T3" fmla="*/ 19686 h 77"/>
                              <a:gd name="T4" fmla="+- 0 29159 29154"/>
                              <a:gd name="T5" fmla="*/ T4 w 13"/>
                              <a:gd name="T6" fmla="+- 0 19667 19610"/>
                              <a:gd name="T7" fmla="*/ 19667 h 77"/>
                              <a:gd name="T8" fmla="+- 0 29163 29154"/>
                              <a:gd name="T9" fmla="*/ T8 w 13"/>
                              <a:gd name="T10" fmla="+- 0 19648 19610"/>
                              <a:gd name="T11" fmla="*/ 19648 h 77"/>
                              <a:gd name="T12" fmla="+- 0 29166 29154"/>
                              <a:gd name="T13" fmla="*/ T12 w 13"/>
                              <a:gd name="T14" fmla="+- 0 19629 19610"/>
                              <a:gd name="T15" fmla="*/ 19629 h 77"/>
                              <a:gd name="T16" fmla="+- 0 29167 29154"/>
                              <a:gd name="T17" fmla="*/ T16 w 13"/>
                              <a:gd name="T18" fmla="+- 0 19610 19610"/>
                              <a:gd name="T19" fmla="*/ 19610 h 77"/>
                            </a:gdLst>
                            <a:ahLst/>
                            <a:cxnLst>
                              <a:cxn ang="0">
                                <a:pos x="T1" y="T3"/>
                              </a:cxn>
                              <a:cxn ang="0">
                                <a:pos x="T5" y="T7"/>
                              </a:cxn>
                              <a:cxn ang="0">
                                <a:pos x="T9" y="T11"/>
                              </a:cxn>
                              <a:cxn ang="0">
                                <a:pos x="T13" y="T15"/>
                              </a:cxn>
                              <a:cxn ang="0">
                                <a:pos x="T17" y="T19"/>
                              </a:cxn>
                            </a:cxnLst>
                            <a:rect l="0" t="0" r="r" b="b"/>
                            <a:pathLst>
                              <a:path w="13" h="77">
                                <a:moveTo>
                                  <a:pt x="0" y="76"/>
                                </a:moveTo>
                                <a:lnTo>
                                  <a:pt x="5" y="57"/>
                                </a:lnTo>
                                <a:lnTo>
                                  <a:pt x="9" y="38"/>
                                </a:lnTo>
                                <a:lnTo>
                                  <a:pt x="12" y="19"/>
                                </a:lnTo>
                                <a:lnTo>
                                  <a:pt x="13"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Freeform 83"/>
                        <wps:cNvSpPr>
                          <a:spLocks/>
                        </wps:cNvSpPr>
                        <wps:spPr bwMode="auto">
                          <a:xfrm>
                            <a:off x="29097" y="19686"/>
                            <a:ext cx="57" cy="133"/>
                          </a:xfrm>
                          <a:custGeom>
                            <a:avLst/>
                            <a:gdLst>
                              <a:gd name="T0" fmla="+- 0 29098 29098"/>
                              <a:gd name="T1" fmla="*/ T0 w 57"/>
                              <a:gd name="T2" fmla="+- 0 19819 19687"/>
                              <a:gd name="T3" fmla="*/ 19819 h 133"/>
                              <a:gd name="T4" fmla="+- 0 29115 29098"/>
                              <a:gd name="T5" fmla="*/ T4 w 57"/>
                              <a:gd name="T6" fmla="+- 0 19787 19687"/>
                              <a:gd name="T7" fmla="*/ 19787 h 133"/>
                              <a:gd name="T8" fmla="+- 0 29130 29098"/>
                              <a:gd name="T9" fmla="*/ T8 w 57"/>
                              <a:gd name="T10" fmla="+- 0 19754 19687"/>
                              <a:gd name="T11" fmla="*/ 19754 h 133"/>
                              <a:gd name="T12" fmla="+- 0 29143 29098"/>
                              <a:gd name="T13" fmla="*/ T12 w 57"/>
                              <a:gd name="T14" fmla="+- 0 19721 19687"/>
                              <a:gd name="T15" fmla="*/ 19721 h 133"/>
                              <a:gd name="T16" fmla="+- 0 29155 29098"/>
                              <a:gd name="T17" fmla="*/ T16 w 57"/>
                              <a:gd name="T18" fmla="+- 0 19687 19687"/>
                              <a:gd name="T19" fmla="*/ 19687 h 133"/>
                            </a:gdLst>
                            <a:ahLst/>
                            <a:cxnLst>
                              <a:cxn ang="0">
                                <a:pos x="T1" y="T3"/>
                              </a:cxn>
                              <a:cxn ang="0">
                                <a:pos x="T5" y="T7"/>
                              </a:cxn>
                              <a:cxn ang="0">
                                <a:pos x="T9" y="T11"/>
                              </a:cxn>
                              <a:cxn ang="0">
                                <a:pos x="T13" y="T15"/>
                              </a:cxn>
                              <a:cxn ang="0">
                                <a:pos x="T17" y="T19"/>
                              </a:cxn>
                            </a:cxnLst>
                            <a:rect l="0" t="0" r="r" b="b"/>
                            <a:pathLst>
                              <a:path w="57" h="133">
                                <a:moveTo>
                                  <a:pt x="0" y="132"/>
                                </a:moveTo>
                                <a:lnTo>
                                  <a:pt x="17" y="100"/>
                                </a:lnTo>
                                <a:lnTo>
                                  <a:pt x="32" y="67"/>
                                </a:lnTo>
                                <a:lnTo>
                                  <a:pt x="45" y="34"/>
                                </a:lnTo>
                                <a:lnTo>
                                  <a:pt x="57"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82"/>
                        <wps:cNvSpPr>
                          <a:spLocks/>
                        </wps:cNvSpPr>
                        <wps:spPr bwMode="auto">
                          <a:xfrm>
                            <a:off x="29024" y="19818"/>
                            <a:ext cx="74" cy="121"/>
                          </a:xfrm>
                          <a:custGeom>
                            <a:avLst/>
                            <a:gdLst>
                              <a:gd name="T0" fmla="+- 0 29024 29024"/>
                              <a:gd name="T1" fmla="*/ T0 w 74"/>
                              <a:gd name="T2" fmla="+- 0 19938 19818"/>
                              <a:gd name="T3" fmla="*/ 19938 h 121"/>
                              <a:gd name="T4" fmla="+- 0 29044 29024"/>
                              <a:gd name="T5" fmla="*/ T4 w 74"/>
                              <a:gd name="T6" fmla="+- 0 19909 19818"/>
                              <a:gd name="T7" fmla="*/ 19909 h 121"/>
                              <a:gd name="T8" fmla="+- 0 29062 29024"/>
                              <a:gd name="T9" fmla="*/ T8 w 74"/>
                              <a:gd name="T10" fmla="+- 0 19879 19818"/>
                              <a:gd name="T11" fmla="*/ 19879 h 121"/>
                              <a:gd name="T12" fmla="+- 0 29080 29024"/>
                              <a:gd name="T13" fmla="*/ T12 w 74"/>
                              <a:gd name="T14" fmla="+- 0 19849 19818"/>
                              <a:gd name="T15" fmla="*/ 19849 h 121"/>
                              <a:gd name="T16" fmla="+- 0 29097 29024"/>
                              <a:gd name="T17" fmla="*/ T16 w 74"/>
                              <a:gd name="T18" fmla="+- 0 19818 19818"/>
                              <a:gd name="T19" fmla="*/ 19818 h 121"/>
                            </a:gdLst>
                            <a:ahLst/>
                            <a:cxnLst>
                              <a:cxn ang="0">
                                <a:pos x="T1" y="T3"/>
                              </a:cxn>
                              <a:cxn ang="0">
                                <a:pos x="T5" y="T7"/>
                              </a:cxn>
                              <a:cxn ang="0">
                                <a:pos x="T9" y="T11"/>
                              </a:cxn>
                              <a:cxn ang="0">
                                <a:pos x="T13" y="T15"/>
                              </a:cxn>
                              <a:cxn ang="0">
                                <a:pos x="T17" y="T19"/>
                              </a:cxn>
                            </a:cxnLst>
                            <a:rect l="0" t="0" r="r" b="b"/>
                            <a:pathLst>
                              <a:path w="74" h="121">
                                <a:moveTo>
                                  <a:pt x="0" y="120"/>
                                </a:moveTo>
                                <a:lnTo>
                                  <a:pt x="20" y="91"/>
                                </a:lnTo>
                                <a:lnTo>
                                  <a:pt x="38" y="61"/>
                                </a:lnTo>
                                <a:lnTo>
                                  <a:pt x="56" y="31"/>
                                </a:lnTo>
                                <a:lnTo>
                                  <a:pt x="73"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81"/>
                        <wps:cNvSpPr>
                          <a:spLocks/>
                        </wps:cNvSpPr>
                        <wps:spPr bwMode="auto">
                          <a:xfrm>
                            <a:off x="29007" y="19938"/>
                            <a:ext cx="18" cy="21"/>
                          </a:xfrm>
                          <a:custGeom>
                            <a:avLst/>
                            <a:gdLst>
                              <a:gd name="T0" fmla="+- 0 29008 29008"/>
                              <a:gd name="T1" fmla="*/ T0 w 18"/>
                              <a:gd name="T2" fmla="+- 0 19959 19938"/>
                              <a:gd name="T3" fmla="*/ 19959 h 21"/>
                              <a:gd name="T4" fmla="+- 0 29014 29008"/>
                              <a:gd name="T5" fmla="*/ T4 w 18"/>
                              <a:gd name="T6" fmla="+- 0 19953 19938"/>
                              <a:gd name="T7" fmla="*/ 19953 h 21"/>
                              <a:gd name="T8" fmla="+- 0 29020 29008"/>
                              <a:gd name="T9" fmla="*/ T8 w 18"/>
                              <a:gd name="T10" fmla="+- 0 19946 19938"/>
                              <a:gd name="T11" fmla="*/ 19946 h 21"/>
                              <a:gd name="T12" fmla="+- 0 29025 29008"/>
                              <a:gd name="T13" fmla="*/ T12 w 18"/>
                              <a:gd name="T14" fmla="+- 0 19938 19938"/>
                              <a:gd name="T15" fmla="*/ 19938 h 21"/>
                            </a:gdLst>
                            <a:ahLst/>
                            <a:cxnLst>
                              <a:cxn ang="0">
                                <a:pos x="T1" y="T3"/>
                              </a:cxn>
                              <a:cxn ang="0">
                                <a:pos x="T5" y="T7"/>
                              </a:cxn>
                              <a:cxn ang="0">
                                <a:pos x="T9" y="T11"/>
                              </a:cxn>
                              <a:cxn ang="0">
                                <a:pos x="T13" y="T15"/>
                              </a:cxn>
                            </a:cxnLst>
                            <a:rect l="0" t="0" r="r" b="b"/>
                            <a:pathLst>
                              <a:path w="18" h="21">
                                <a:moveTo>
                                  <a:pt x="0" y="21"/>
                                </a:moveTo>
                                <a:lnTo>
                                  <a:pt x="6" y="15"/>
                                </a:lnTo>
                                <a:lnTo>
                                  <a:pt x="12" y="8"/>
                                </a:lnTo>
                                <a:lnTo>
                                  <a:pt x="17"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80"/>
                        <wps:cNvSpPr>
                          <a:spLocks/>
                        </wps:cNvSpPr>
                        <wps:spPr bwMode="auto">
                          <a:xfrm>
                            <a:off x="28994" y="19959"/>
                            <a:ext cx="13" cy="9"/>
                          </a:xfrm>
                          <a:custGeom>
                            <a:avLst/>
                            <a:gdLst>
                              <a:gd name="T0" fmla="+- 0 28995 28995"/>
                              <a:gd name="T1" fmla="*/ T0 w 13"/>
                              <a:gd name="T2" fmla="+- 0 19968 19959"/>
                              <a:gd name="T3" fmla="*/ 19968 h 9"/>
                              <a:gd name="T4" fmla="+- 0 29000 28995"/>
                              <a:gd name="T5" fmla="*/ T4 w 13"/>
                              <a:gd name="T6" fmla="+- 0 19966 19959"/>
                              <a:gd name="T7" fmla="*/ 19966 h 9"/>
                              <a:gd name="T8" fmla="+- 0 29004 28995"/>
                              <a:gd name="T9" fmla="*/ T8 w 13"/>
                              <a:gd name="T10" fmla="+- 0 19963 19959"/>
                              <a:gd name="T11" fmla="*/ 19963 h 9"/>
                              <a:gd name="T12" fmla="+- 0 29008 28995"/>
                              <a:gd name="T13" fmla="*/ T12 w 13"/>
                              <a:gd name="T14" fmla="+- 0 19959 19959"/>
                              <a:gd name="T15" fmla="*/ 19959 h 9"/>
                            </a:gdLst>
                            <a:ahLst/>
                            <a:cxnLst>
                              <a:cxn ang="0">
                                <a:pos x="T1" y="T3"/>
                              </a:cxn>
                              <a:cxn ang="0">
                                <a:pos x="T5" y="T7"/>
                              </a:cxn>
                              <a:cxn ang="0">
                                <a:pos x="T9" y="T11"/>
                              </a:cxn>
                              <a:cxn ang="0">
                                <a:pos x="T13" y="T15"/>
                              </a:cxn>
                            </a:cxnLst>
                            <a:rect l="0" t="0" r="r" b="b"/>
                            <a:pathLst>
                              <a:path w="13" h="9">
                                <a:moveTo>
                                  <a:pt x="0" y="9"/>
                                </a:moveTo>
                                <a:lnTo>
                                  <a:pt x="5" y="7"/>
                                </a:lnTo>
                                <a:lnTo>
                                  <a:pt x="9" y="4"/>
                                </a:lnTo>
                                <a:lnTo>
                                  <a:pt x="13"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79"/>
                        <wps:cNvSpPr>
                          <a:spLocks/>
                        </wps:cNvSpPr>
                        <wps:spPr bwMode="auto">
                          <a:xfrm>
                            <a:off x="28986" y="19968"/>
                            <a:ext cx="8" cy="2"/>
                          </a:xfrm>
                          <a:custGeom>
                            <a:avLst/>
                            <a:gdLst>
                              <a:gd name="T0" fmla="+- 0 28987 28987"/>
                              <a:gd name="T1" fmla="*/ T0 w 8"/>
                              <a:gd name="T2" fmla="+- 0 19970 19968"/>
                              <a:gd name="T3" fmla="*/ 19970 h 2"/>
                              <a:gd name="T4" fmla="+- 0 28990 28987"/>
                              <a:gd name="T5" fmla="*/ T4 w 8"/>
                              <a:gd name="T6" fmla="+- 0 19970 19968"/>
                              <a:gd name="T7" fmla="*/ 19970 h 2"/>
                              <a:gd name="T8" fmla="+- 0 28992 28987"/>
                              <a:gd name="T9" fmla="*/ T8 w 8"/>
                              <a:gd name="T10" fmla="+- 0 19969 19968"/>
                              <a:gd name="T11" fmla="*/ 19969 h 2"/>
                              <a:gd name="T12" fmla="+- 0 28995 28987"/>
                              <a:gd name="T13" fmla="*/ T12 w 8"/>
                              <a:gd name="T14" fmla="+- 0 19968 19968"/>
                              <a:gd name="T15" fmla="*/ 19968 h 2"/>
                            </a:gdLst>
                            <a:ahLst/>
                            <a:cxnLst>
                              <a:cxn ang="0">
                                <a:pos x="T1" y="T3"/>
                              </a:cxn>
                              <a:cxn ang="0">
                                <a:pos x="T5" y="T7"/>
                              </a:cxn>
                              <a:cxn ang="0">
                                <a:pos x="T9" y="T11"/>
                              </a:cxn>
                              <a:cxn ang="0">
                                <a:pos x="T13" y="T15"/>
                              </a:cxn>
                            </a:cxnLst>
                            <a:rect l="0" t="0" r="r" b="b"/>
                            <a:pathLst>
                              <a:path w="8" h="2">
                                <a:moveTo>
                                  <a:pt x="0" y="2"/>
                                </a:moveTo>
                                <a:lnTo>
                                  <a:pt x="3" y="2"/>
                                </a:lnTo>
                                <a:lnTo>
                                  <a:pt x="5" y="1"/>
                                </a:lnTo>
                                <a:lnTo>
                                  <a:pt x="8"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78"/>
                        <wps:cNvSpPr>
                          <a:spLocks/>
                        </wps:cNvSpPr>
                        <wps:spPr bwMode="auto">
                          <a:xfrm>
                            <a:off x="28975" y="19966"/>
                            <a:ext cx="12" cy="4"/>
                          </a:xfrm>
                          <a:custGeom>
                            <a:avLst/>
                            <a:gdLst>
                              <a:gd name="T0" fmla="+- 0 28976 28976"/>
                              <a:gd name="T1" fmla="*/ T0 w 12"/>
                              <a:gd name="T2" fmla="+- 0 19966 19966"/>
                              <a:gd name="T3" fmla="*/ 19966 h 4"/>
                              <a:gd name="T4" fmla="+- 0 28979 28976"/>
                              <a:gd name="T5" fmla="*/ T4 w 12"/>
                              <a:gd name="T6" fmla="+- 0 19968 19966"/>
                              <a:gd name="T7" fmla="*/ 19968 h 4"/>
                              <a:gd name="T8" fmla="+- 0 28983 28976"/>
                              <a:gd name="T9" fmla="*/ T8 w 12"/>
                              <a:gd name="T10" fmla="+- 0 19969 19966"/>
                              <a:gd name="T11" fmla="*/ 19969 h 4"/>
                              <a:gd name="T12" fmla="+- 0 28987 28976"/>
                              <a:gd name="T13" fmla="*/ T12 w 12"/>
                              <a:gd name="T14" fmla="+- 0 19970 19966"/>
                              <a:gd name="T15" fmla="*/ 19970 h 4"/>
                            </a:gdLst>
                            <a:ahLst/>
                            <a:cxnLst>
                              <a:cxn ang="0">
                                <a:pos x="T1" y="T3"/>
                              </a:cxn>
                              <a:cxn ang="0">
                                <a:pos x="T5" y="T7"/>
                              </a:cxn>
                              <a:cxn ang="0">
                                <a:pos x="T9" y="T11"/>
                              </a:cxn>
                              <a:cxn ang="0">
                                <a:pos x="T13" y="T15"/>
                              </a:cxn>
                            </a:cxnLst>
                            <a:rect l="0" t="0" r="r" b="b"/>
                            <a:pathLst>
                              <a:path w="12" h="4">
                                <a:moveTo>
                                  <a:pt x="0" y="0"/>
                                </a:moveTo>
                                <a:lnTo>
                                  <a:pt x="3" y="2"/>
                                </a:lnTo>
                                <a:lnTo>
                                  <a:pt x="7" y="3"/>
                                </a:lnTo>
                                <a:lnTo>
                                  <a:pt x="11" y="4"/>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77"/>
                        <wps:cNvSpPr>
                          <a:spLocks/>
                        </wps:cNvSpPr>
                        <wps:spPr bwMode="auto">
                          <a:xfrm>
                            <a:off x="28959" y="19951"/>
                            <a:ext cx="16" cy="15"/>
                          </a:xfrm>
                          <a:custGeom>
                            <a:avLst/>
                            <a:gdLst>
                              <a:gd name="T0" fmla="+- 0 28960 28960"/>
                              <a:gd name="T1" fmla="*/ T0 w 16"/>
                              <a:gd name="T2" fmla="+- 0 19952 19952"/>
                              <a:gd name="T3" fmla="*/ 19952 h 15"/>
                              <a:gd name="T4" fmla="+- 0 28964 28960"/>
                              <a:gd name="T5" fmla="*/ T4 w 16"/>
                              <a:gd name="T6" fmla="+- 0 19957 19952"/>
                              <a:gd name="T7" fmla="*/ 19957 h 15"/>
                              <a:gd name="T8" fmla="+- 0 28969 28960"/>
                              <a:gd name="T9" fmla="*/ T8 w 16"/>
                              <a:gd name="T10" fmla="+- 0 19963 19952"/>
                              <a:gd name="T11" fmla="*/ 19963 h 15"/>
                              <a:gd name="T12" fmla="+- 0 28975 28960"/>
                              <a:gd name="T13" fmla="*/ T12 w 16"/>
                              <a:gd name="T14" fmla="+- 0 19966 19952"/>
                              <a:gd name="T15" fmla="*/ 19966 h 15"/>
                            </a:gdLst>
                            <a:ahLst/>
                            <a:cxnLst>
                              <a:cxn ang="0">
                                <a:pos x="T1" y="T3"/>
                              </a:cxn>
                              <a:cxn ang="0">
                                <a:pos x="T5" y="T7"/>
                              </a:cxn>
                              <a:cxn ang="0">
                                <a:pos x="T9" y="T11"/>
                              </a:cxn>
                              <a:cxn ang="0">
                                <a:pos x="T13" y="T15"/>
                              </a:cxn>
                            </a:cxnLst>
                            <a:rect l="0" t="0" r="r" b="b"/>
                            <a:pathLst>
                              <a:path w="16" h="15">
                                <a:moveTo>
                                  <a:pt x="0" y="0"/>
                                </a:moveTo>
                                <a:lnTo>
                                  <a:pt x="4" y="5"/>
                                </a:lnTo>
                                <a:lnTo>
                                  <a:pt x="9" y="11"/>
                                </a:lnTo>
                                <a:lnTo>
                                  <a:pt x="15" y="14"/>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76"/>
                        <wps:cNvSpPr>
                          <a:spLocks/>
                        </wps:cNvSpPr>
                        <wps:spPr bwMode="auto">
                          <a:xfrm>
                            <a:off x="28942" y="19920"/>
                            <a:ext cx="18" cy="31"/>
                          </a:xfrm>
                          <a:custGeom>
                            <a:avLst/>
                            <a:gdLst>
                              <a:gd name="T0" fmla="+- 0 28943 28943"/>
                              <a:gd name="T1" fmla="*/ T0 w 18"/>
                              <a:gd name="T2" fmla="+- 0 19921 19921"/>
                              <a:gd name="T3" fmla="*/ 19921 h 31"/>
                              <a:gd name="T4" fmla="+- 0 28948 28943"/>
                              <a:gd name="T5" fmla="*/ T4 w 18"/>
                              <a:gd name="T6" fmla="+- 0 19932 19921"/>
                              <a:gd name="T7" fmla="*/ 19932 h 31"/>
                              <a:gd name="T8" fmla="+- 0 28954 28943"/>
                              <a:gd name="T9" fmla="*/ T8 w 18"/>
                              <a:gd name="T10" fmla="+- 0 19942 19921"/>
                              <a:gd name="T11" fmla="*/ 19942 h 31"/>
                              <a:gd name="T12" fmla="+- 0 28960 28943"/>
                              <a:gd name="T13" fmla="*/ T12 w 18"/>
                              <a:gd name="T14" fmla="+- 0 19952 19921"/>
                              <a:gd name="T15" fmla="*/ 19952 h 31"/>
                            </a:gdLst>
                            <a:ahLst/>
                            <a:cxnLst>
                              <a:cxn ang="0">
                                <a:pos x="T1" y="T3"/>
                              </a:cxn>
                              <a:cxn ang="0">
                                <a:pos x="T5" y="T7"/>
                              </a:cxn>
                              <a:cxn ang="0">
                                <a:pos x="T9" y="T11"/>
                              </a:cxn>
                              <a:cxn ang="0">
                                <a:pos x="T13" y="T15"/>
                              </a:cxn>
                            </a:cxnLst>
                            <a:rect l="0" t="0" r="r" b="b"/>
                            <a:pathLst>
                              <a:path w="18" h="31">
                                <a:moveTo>
                                  <a:pt x="0" y="0"/>
                                </a:moveTo>
                                <a:lnTo>
                                  <a:pt x="5" y="11"/>
                                </a:lnTo>
                                <a:lnTo>
                                  <a:pt x="11" y="21"/>
                                </a:lnTo>
                                <a:lnTo>
                                  <a:pt x="17" y="3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75"/>
                        <wps:cNvSpPr>
                          <a:spLocks/>
                        </wps:cNvSpPr>
                        <wps:spPr bwMode="auto">
                          <a:xfrm>
                            <a:off x="28863" y="19714"/>
                            <a:ext cx="80" cy="207"/>
                          </a:xfrm>
                          <a:custGeom>
                            <a:avLst/>
                            <a:gdLst>
                              <a:gd name="T0" fmla="+- 0 28943 28864"/>
                              <a:gd name="T1" fmla="*/ T0 w 80"/>
                              <a:gd name="T2" fmla="+- 0 19921 19715"/>
                              <a:gd name="T3" fmla="*/ 19921 h 207"/>
                              <a:gd name="T4" fmla="+- 0 28914 28864"/>
                              <a:gd name="T5" fmla="*/ T4 w 80"/>
                              <a:gd name="T6" fmla="+- 0 19848 19715"/>
                              <a:gd name="T7" fmla="*/ 19848 h 207"/>
                              <a:gd name="T8" fmla="+- 0 28864 28864"/>
                              <a:gd name="T9" fmla="*/ T8 w 80"/>
                              <a:gd name="T10" fmla="+- 0 19715 19715"/>
                              <a:gd name="T11" fmla="*/ 19715 h 207"/>
                            </a:gdLst>
                            <a:ahLst/>
                            <a:cxnLst>
                              <a:cxn ang="0">
                                <a:pos x="T1" y="T3"/>
                              </a:cxn>
                              <a:cxn ang="0">
                                <a:pos x="T5" y="T7"/>
                              </a:cxn>
                              <a:cxn ang="0">
                                <a:pos x="T9" y="T11"/>
                              </a:cxn>
                            </a:cxnLst>
                            <a:rect l="0" t="0" r="r" b="b"/>
                            <a:pathLst>
                              <a:path w="80" h="207">
                                <a:moveTo>
                                  <a:pt x="79" y="206"/>
                                </a:moveTo>
                                <a:lnTo>
                                  <a:pt x="50" y="133"/>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74"/>
                        <wps:cNvSpPr>
                          <a:spLocks/>
                        </wps:cNvSpPr>
                        <wps:spPr bwMode="auto">
                          <a:xfrm>
                            <a:off x="28834" y="19647"/>
                            <a:ext cx="29" cy="67"/>
                          </a:xfrm>
                          <a:custGeom>
                            <a:avLst/>
                            <a:gdLst>
                              <a:gd name="T0" fmla="+- 0 28863 28835"/>
                              <a:gd name="T1" fmla="*/ T0 w 29"/>
                              <a:gd name="T2" fmla="+- 0 19714 19647"/>
                              <a:gd name="T3" fmla="*/ 19714 h 67"/>
                              <a:gd name="T4" fmla="+- 0 28857 28835"/>
                              <a:gd name="T5" fmla="*/ T4 w 29"/>
                              <a:gd name="T6" fmla="+- 0 19697 19647"/>
                              <a:gd name="T7" fmla="*/ 19697 h 67"/>
                              <a:gd name="T8" fmla="+- 0 28850 28835"/>
                              <a:gd name="T9" fmla="*/ T8 w 29"/>
                              <a:gd name="T10" fmla="+- 0 19680 19647"/>
                              <a:gd name="T11" fmla="*/ 19680 h 67"/>
                              <a:gd name="T12" fmla="+- 0 28843 28835"/>
                              <a:gd name="T13" fmla="*/ T12 w 29"/>
                              <a:gd name="T14" fmla="+- 0 19664 19647"/>
                              <a:gd name="T15" fmla="*/ 19664 h 67"/>
                              <a:gd name="T16" fmla="+- 0 28835 28835"/>
                              <a:gd name="T17" fmla="*/ T16 w 29"/>
                              <a:gd name="T18" fmla="+- 0 19647 19647"/>
                              <a:gd name="T19" fmla="*/ 19647 h 67"/>
                            </a:gdLst>
                            <a:ahLst/>
                            <a:cxnLst>
                              <a:cxn ang="0">
                                <a:pos x="T1" y="T3"/>
                              </a:cxn>
                              <a:cxn ang="0">
                                <a:pos x="T5" y="T7"/>
                              </a:cxn>
                              <a:cxn ang="0">
                                <a:pos x="T9" y="T11"/>
                              </a:cxn>
                              <a:cxn ang="0">
                                <a:pos x="T13" y="T15"/>
                              </a:cxn>
                              <a:cxn ang="0">
                                <a:pos x="T17" y="T19"/>
                              </a:cxn>
                            </a:cxnLst>
                            <a:rect l="0" t="0" r="r" b="b"/>
                            <a:pathLst>
                              <a:path w="29" h="67">
                                <a:moveTo>
                                  <a:pt x="28" y="67"/>
                                </a:moveTo>
                                <a:lnTo>
                                  <a:pt x="22" y="50"/>
                                </a:lnTo>
                                <a:lnTo>
                                  <a:pt x="15" y="33"/>
                                </a:lnTo>
                                <a:lnTo>
                                  <a:pt x="8" y="17"/>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73"/>
                        <wps:cNvSpPr>
                          <a:spLocks/>
                        </wps:cNvSpPr>
                        <wps:spPr bwMode="auto">
                          <a:xfrm>
                            <a:off x="28814" y="19608"/>
                            <a:ext cx="21" cy="39"/>
                          </a:xfrm>
                          <a:custGeom>
                            <a:avLst/>
                            <a:gdLst>
                              <a:gd name="T0" fmla="+- 0 28835 28814"/>
                              <a:gd name="T1" fmla="*/ T0 w 21"/>
                              <a:gd name="T2" fmla="+- 0 19647 19609"/>
                              <a:gd name="T3" fmla="*/ 19647 h 39"/>
                              <a:gd name="T4" fmla="+- 0 28830 28814"/>
                              <a:gd name="T5" fmla="*/ T4 w 21"/>
                              <a:gd name="T6" fmla="+- 0 19638 19609"/>
                              <a:gd name="T7" fmla="*/ 19638 h 39"/>
                              <a:gd name="T8" fmla="+- 0 28825 28814"/>
                              <a:gd name="T9" fmla="*/ T8 w 21"/>
                              <a:gd name="T10" fmla="+- 0 19628 19609"/>
                              <a:gd name="T11" fmla="*/ 19628 h 39"/>
                              <a:gd name="T12" fmla="+- 0 28820 28814"/>
                              <a:gd name="T13" fmla="*/ T12 w 21"/>
                              <a:gd name="T14" fmla="+- 0 19618 19609"/>
                              <a:gd name="T15" fmla="*/ 19618 h 39"/>
                              <a:gd name="T16" fmla="+- 0 28814 28814"/>
                              <a:gd name="T17" fmla="*/ T16 w 21"/>
                              <a:gd name="T18" fmla="+- 0 19609 19609"/>
                              <a:gd name="T19" fmla="*/ 19609 h 39"/>
                            </a:gdLst>
                            <a:ahLst/>
                            <a:cxnLst>
                              <a:cxn ang="0">
                                <a:pos x="T1" y="T3"/>
                              </a:cxn>
                              <a:cxn ang="0">
                                <a:pos x="T5" y="T7"/>
                              </a:cxn>
                              <a:cxn ang="0">
                                <a:pos x="T9" y="T11"/>
                              </a:cxn>
                              <a:cxn ang="0">
                                <a:pos x="T13" y="T15"/>
                              </a:cxn>
                              <a:cxn ang="0">
                                <a:pos x="T17" y="T19"/>
                              </a:cxn>
                            </a:cxnLst>
                            <a:rect l="0" t="0" r="r" b="b"/>
                            <a:pathLst>
                              <a:path w="21" h="39">
                                <a:moveTo>
                                  <a:pt x="21" y="38"/>
                                </a:moveTo>
                                <a:lnTo>
                                  <a:pt x="16" y="29"/>
                                </a:lnTo>
                                <a:lnTo>
                                  <a:pt x="11" y="19"/>
                                </a:lnTo>
                                <a:lnTo>
                                  <a:pt x="6" y="9"/>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72"/>
                        <wps:cNvSpPr>
                          <a:spLocks/>
                        </wps:cNvSpPr>
                        <wps:spPr bwMode="auto">
                          <a:xfrm>
                            <a:off x="28800" y="19589"/>
                            <a:ext cx="15" cy="20"/>
                          </a:xfrm>
                          <a:custGeom>
                            <a:avLst/>
                            <a:gdLst>
                              <a:gd name="T0" fmla="+- 0 28815 28801"/>
                              <a:gd name="T1" fmla="*/ T0 w 15"/>
                              <a:gd name="T2" fmla="+- 0 19609 19589"/>
                              <a:gd name="T3" fmla="*/ 19609 h 20"/>
                              <a:gd name="T4" fmla="+- 0 28811 28801"/>
                              <a:gd name="T5" fmla="*/ T4 w 15"/>
                              <a:gd name="T6" fmla="+- 0 19602 19589"/>
                              <a:gd name="T7" fmla="*/ 19602 h 20"/>
                              <a:gd name="T8" fmla="+- 0 28806 28801"/>
                              <a:gd name="T9" fmla="*/ T8 w 15"/>
                              <a:gd name="T10" fmla="+- 0 19595 19589"/>
                              <a:gd name="T11" fmla="*/ 19595 h 20"/>
                              <a:gd name="T12" fmla="+- 0 28801 28801"/>
                              <a:gd name="T13" fmla="*/ T12 w 15"/>
                              <a:gd name="T14" fmla="+- 0 19589 19589"/>
                              <a:gd name="T15" fmla="*/ 19589 h 20"/>
                            </a:gdLst>
                            <a:ahLst/>
                            <a:cxnLst>
                              <a:cxn ang="0">
                                <a:pos x="T1" y="T3"/>
                              </a:cxn>
                              <a:cxn ang="0">
                                <a:pos x="T5" y="T7"/>
                              </a:cxn>
                              <a:cxn ang="0">
                                <a:pos x="T9" y="T11"/>
                              </a:cxn>
                              <a:cxn ang="0">
                                <a:pos x="T13" y="T15"/>
                              </a:cxn>
                            </a:cxnLst>
                            <a:rect l="0" t="0" r="r" b="b"/>
                            <a:pathLst>
                              <a:path w="15" h="20">
                                <a:moveTo>
                                  <a:pt x="14" y="20"/>
                                </a:moveTo>
                                <a:lnTo>
                                  <a:pt x="10" y="13"/>
                                </a:lnTo>
                                <a:lnTo>
                                  <a:pt x="5" y="6"/>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71"/>
                        <wps:cNvSpPr>
                          <a:spLocks/>
                        </wps:cNvSpPr>
                        <wps:spPr bwMode="auto">
                          <a:xfrm>
                            <a:off x="28784" y="19571"/>
                            <a:ext cx="17" cy="18"/>
                          </a:xfrm>
                          <a:custGeom>
                            <a:avLst/>
                            <a:gdLst>
                              <a:gd name="T0" fmla="+- 0 28800 28784"/>
                              <a:gd name="T1" fmla="*/ T0 w 17"/>
                              <a:gd name="T2" fmla="+- 0 19589 19572"/>
                              <a:gd name="T3" fmla="*/ 19589 h 18"/>
                              <a:gd name="T4" fmla="+- 0 28795 28784"/>
                              <a:gd name="T5" fmla="*/ T4 w 17"/>
                              <a:gd name="T6" fmla="+- 0 19583 19572"/>
                              <a:gd name="T7" fmla="*/ 19583 h 18"/>
                              <a:gd name="T8" fmla="+- 0 28790 28784"/>
                              <a:gd name="T9" fmla="*/ T8 w 17"/>
                              <a:gd name="T10" fmla="+- 0 19577 19572"/>
                              <a:gd name="T11" fmla="*/ 19577 h 18"/>
                              <a:gd name="T12" fmla="+- 0 28784 28784"/>
                              <a:gd name="T13" fmla="*/ T12 w 17"/>
                              <a:gd name="T14" fmla="+- 0 19572 19572"/>
                              <a:gd name="T15" fmla="*/ 19572 h 18"/>
                            </a:gdLst>
                            <a:ahLst/>
                            <a:cxnLst>
                              <a:cxn ang="0">
                                <a:pos x="T1" y="T3"/>
                              </a:cxn>
                              <a:cxn ang="0">
                                <a:pos x="T5" y="T7"/>
                              </a:cxn>
                              <a:cxn ang="0">
                                <a:pos x="T9" y="T11"/>
                              </a:cxn>
                              <a:cxn ang="0">
                                <a:pos x="T13" y="T15"/>
                              </a:cxn>
                            </a:cxnLst>
                            <a:rect l="0" t="0" r="r" b="b"/>
                            <a:pathLst>
                              <a:path w="17" h="18">
                                <a:moveTo>
                                  <a:pt x="16" y="17"/>
                                </a:moveTo>
                                <a:lnTo>
                                  <a:pt x="11" y="11"/>
                                </a:lnTo>
                                <a:lnTo>
                                  <a:pt x="6" y="5"/>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70"/>
                        <wps:cNvSpPr>
                          <a:spLocks/>
                        </wps:cNvSpPr>
                        <wps:spPr bwMode="auto">
                          <a:xfrm>
                            <a:off x="29272" y="19603"/>
                            <a:ext cx="2" cy="24"/>
                          </a:xfrm>
                          <a:custGeom>
                            <a:avLst/>
                            <a:gdLst>
                              <a:gd name="T0" fmla="+- 0 29272 29272"/>
                              <a:gd name="T1" fmla="*/ T0 w 1"/>
                              <a:gd name="T2" fmla="+- 0 19627 19604"/>
                              <a:gd name="T3" fmla="*/ 19627 h 24"/>
                              <a:gd name="T4" fmla="+- 0 29273 29272"/>
                              <a:gd name="T5" fmla="*/ T4 w 1"/>
                              <a:gd name="T6" fmla="+- 0 19619 19604"/>
                              <a:gd name="T7" fmla="*/ 19619 h 24"/>
                              <a:gd name="T8" fmla="+- 0 29273 29272"/>
                              <a:gd name="T9" fmla="*/ T8 w 1"/>
                              <a:gd name="T10" fmla="+- 0 19611 19604"/>
                              <a:gd name="T11" fmla="*/ 19611 h 24"/>
                              <a:gd name="T12" fmla="+- 0 29272 29272"/>
                              <a:gd name="T13" fmla="*/ T12 w 1"/>
                              <a:gd name="T14" fmla="+- 0 19604 19604"/>
                              <a:gd name="T15" fmla="*/ 19604 h 24"/>
                            </a:gdLst>
                            <a:ahLst/>
                            <a:cxnLst>
                              <a:cxn ang="0">
                                <a:pos x="T1" y="T3"/>
                              </a:cxn>
                              <a:cxn ang="0">
                                <a:pos x="T5" y="T7"/>
                              </a:cxn>
                              <a:cxn ang="0">
                                <a:pos x="T9" y="T11"/>
                              </a:cxn>
                              <a:cxn ang="0">
                                <a:pos x="T13" y="T15"/>
                              </a:cxn>
                            </a:cxnLst>
                            <a:rect l="0" t="0" r="r" b="b"/>
                            <a:pathLst>
                              <a:path w="1" h="24">
                                <a:moveTo>
                                  <a:pt x="0" y="23"/>
                                </a:moveTo>
                                <a:lnTo>
                                  <a:pt x="1" y="15"/>
                                </a:lnTo>
                                <a:lnTo>
                                  <a:pt x="1" y="7"/>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69"/>
                        <wps:cNvSpPr>
                          <a:spLocks/>
                        </wps:cNvSpPr>
                        <wps:spPr bwMode="auto">
                          <a:xfrm>
                            <a:off x="29267" y="19627"/>
                            <a:ext cx="6" cy="270"/>
                          </a:xfrm>
                          <a:custGeom>
                            <a:avLst/>
                            <a:gdLst>
                              <a:gd name="T0" fmla="+- 0 29273 29268"/>
                              <a:gd name="T1" fmla="*/ T0 w 6"/>
                              <a:gd name="T2" fmla="+- 0 19627 19627"/>
                              <a:gd name="T3" fmla="*/ 19627 h 270"/>
                              <a:gd name="T4" fmla="+- 0 29269 29268"/>
                              <a:gd name="T5" fmla="*/ T4 w 6"/>
                              <a:gd name="T6" fmla="+- 0 19734 19627"/>
                              <a:gd name="T7" fmla="*/ 19734 h 270"/>
                              <a:gd name="T8" fmla="+- 0 29268 29268"/>
                              <a:gd name="T9" fmla="*/ T8 w 6"/>
                              <a:gd name="T10" fmla="+- 0 19897 19627"/>
                              <a:gd name="T11" fmla="*/ 19897 h 270"/>
                            </a:gdLst>
                            <a:ahLst/>
                            <a:cxnLst>
                              <a:cxn ang="0">
                                <a:pos x="T1" y="T3"/>
                              </a:cxn>
                              <a:cxn ang="0">
                                <a:pos x="T5" y="T7"/>
                              </a:cxn>
                              <a:cxn ang="0">
                                <a:pos x="T9" y="T11"/>
                              </a:cxn>
                            </a:cxnLst>
                            <a:rect l="0" t="0" r="r" b="b"/>
                            <a:pathLst>
                              <a:path w="6" h="270">
                                <a:moveTo>
                                  <a:pt x="5" y="0"/>
                                </a:moveTo>
                                <a:lnTo>
                                  <a:pt x="1" y="107"/>
                                </a:lnTo>
                                <a:lnTo>
                                  <a:pt x="0" y="27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68"/>
                        <wps:cNvSpPr>
                          <a:spLocks/>
                        </wps:cNvSpPr>
                        <wps:spPr bwMode="auto">
                          <a:xfrm>
                            <a:off x="29267" y="19896"/>
                            <a:ext cx="36" cy="2"/>
                          </a:xfrm>
                          <a:custGeom>
                            <a:avLst/>
                            <a:gdLst>
                              <a:gd name="T0" fmla="+- 0 29267 29267"/>
                              <a:gd name="T1" fmla="*/ T0 w 36"/>
                              <a:gd name="T2" fmla="+- 0 19897 19897"/>
                              <a:gd name="T3" fmla="*/ 19897 h 2"/>
                              <a:gd name="T4" fmla="+- 0 29279 29267"/>
                              <a:gd name="T5" fmla="*/ T4 w 36"/>
                              <a:gd name="T6" fmla="+- 0 19898 19897"/>
                              <a:gd name="T7" fmla="*/ 19898 h 2"/>
                              <a:gd name="T8" fmla="+- 0 29291 29267"/>
                              <a:gd name="T9" fmla="*/ T8 w 36"/>
                              <a:gd name="T10" fmla="+- 0 19898 19897"/>
                              <a:gd name="T11" fmla="*/ 19898 h 2"/>
                              <a:gd name="T12" fmla="+- 0 29303 29267"/>
                              <a:gd name="T13" fmla="*/ T12 w 36"/>
                              <a:gd name="T14" fmla="+- 0 19898 19897"/>
                              <a:gd name="T15" fmla="*/ 19898 h 2"/>
                            </a:gdLst>
                            <a:ahLst/>
                            <a:cxnLst>
                              <a:cxn ang="0">
                                <a:pos x="T1" y="T3"/>
                              </a:cxn>
                              <a:cxn ang="0">
                                <a:pos x="T5" y="T7"/>
                              </a:cxn>
                              <a:cxn ang="0">
                                <a:pos x="T9" y="T11"/>
                              </a:cxn>
                              <a:cxn ang="0">
                                <a:pos x="T13" y="T15"/>
                              </a:cxn>
                            </a:cxnLst>
                            <a:rect l="0" t="0" r="r" b="b"/>
                            <a:pathLst>
                              <a:path w="36" h="2">
                                <a:moveTo>
                                  <a:pt x="0" y="0"/>
                                </a:moveTo>
                                <a:lnTo>
                                  <a:pt x="12" y="1"/>
                                </a:lnTo>
                                <a:lnTo>
                                  <a:pt x="24" y="1"/>
                                </a:lnTo>
                                <a:lnTo>
                                  <a:pt x="36" y="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67"/>
                        <wps:cNvSpPr>
                          <a:spLocks/>
                        </wps:cNvSpPr>
                        <wps:spPr bwMode="auto">
                          <a:xfrm>
                            <a:off x="29302" y="19895"/>
                            <a:ext cx="78" cy="3"/>
                          </a:xfrm>
                          <a:custGeom>
                            <a:avLst/>
                            <a:gdLst>
                              <a:gd name="T0" fmla="+- 0 29303 29303"/>
                              <a:gd name="T1" fmla="*/ T0 w 78"/>
                              <a:gd name="T2" fmla="+- 0 19898 19896"/>
                              <a:gd name="T3" fmla="*/ 19898 h 3"/>
                              <a:gd name="T4" fmla="+- 0 29322 29303"/>
                              <a:gd name="T5" fmla="*/ T4 w 78"/>
                              <a:gd name="T6" fmla="+- 0 19898 19896"/>
                              <a:gd name="T7" fmla="*/ 19898 h 3"/>
                              <a:gd name="T8" fmla="+- 0 29342 29303"/>
                              <a:gd name="T9" fmla="*/ T8 w 78"/>
                              <a:gd name="T10" fmla="+- 0 19897 19896"/>
                              <a:gd name="T11" fmla="*/ 19897 h 3"/>
                              <a:gd name="T12" fmla="+- 0 29361 29303"/>
                              <a:gd name="T13" fmla="*/ T12 w 78"/>
                              <a:gd name="T14" fmla="+- 0 19897 19896"/>
                              <a:gd name="T15" fmla="*/ 19897 h 3"/>
                              <a:gd name="T16" fmla="+- 0 29381 29303"/>
                              <a:gd name="T17" fmla="*/ T16 w 78"/>
                              <a:gd name="T18" fmla="+- 0 19896 19896"/>
                              <a:gd name="T19" fmla="*/ 19896 h 3"/>
                            </a:gdLst>
                            <a:ahLst/>
                            <a:cxnLst>
                              <a:cxn ang="0">
                                <a:pos x="T1" y="T3"/>
                              </a:cxn>
                              <a:cxn ang="0">
                                <a:pos x="T5" y="T7"/>
                              </a:cxn>
                              <a:cxn ang="0">
                                <a:pos x="T9" y="T11"/>
                              </a:cxn>
                              <a:cxn ang="0">
                                <a:pos x="T13" y="T15"/>
                              </a:cxn>
                              <a:cxn ang="0">
                                <a:pos x="T17" y="T19"/>
                              </a:cxn>
                            </a:cxnLst>
                            <a:rect l="0" t="0" r="r" b="b"/>
                            <a:pathLst>
                              <a:path w="78" h="3">
                                <a:moveTo>
                                  <a:pt x="0" y="2"/>
                                </a:moveTo>
                                <a:lnTo>
                                  <a:pt x="19" y="2"/>
                                </a:lnTo>
                                <a:lnTo>
                                  <a:pt x="39" y="1"/>
                                </a:lnTo>
                                <a:lnTo>
                                  <a:pt x="58" y="1"/>
                                </a:lnTo>
                                <a:lnTo>
                                  <a:pt x="78"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66"/>
                        <wps:cNvSpPr>
                          <a:spLocks/>
                        </wps:cNvSpPr>
                        <wps:spPr bwMode="auto">
                          <a:xfrm>
                            <a:off x="29380" y="19887"/>
                            <a:ext cx="35" cy="8"/>
                          </a:xfrm>
                          <a:custGeom>
                            <a:avLst/>
                            <a:gdLst>
                              <a:gd name="T0" fmla="+- 0 29381 29381"/>
                              <a:gd name="T1" fmla="*/ T0 w 35"/>
                              <a:gd name="T2" fmla="+- 0 19895 19888"/>
                              <a:gd name="T3" fmla="*/ 19895 h 8"/>
                              <a:gd name="T4" fmla="+- 0 29392 29381"/>
                              <a:gd name="T5" fmla="*/ T4 w 35"/>
                              <a:gd name="T6" fmla="+- 0 19895 19888"/>
                              <a:gd name="T7" fmla="*/ 19895 h 8"/>
                              <a:gd name="T8" fmla="+- 0 29404 29381"/>
                              <a:gd name="T9" fmla="*/ T8 w 35"/>
                              <a:gd name="T10" fmla="+- 0 19892 19888"/>
                              <a:gd name="T11" fmla="*/ 19892 h 8"/>
                              <a:gd name="T12" fmla="+- 0 29415 29381"/>
                              <a:gd name="T13" fmla="*/ T12 w 35"/>
                              <a:gd name="T14" fmla="+- 0 19888 19888"/>
                              <a:gd name="T15" fmla="*/ 19888 h 8"/>
                            </a:gdLst>
                            <a:ahLst/>
                            <a:cxnLst>
                              <a:cxn ang="0">
                                <a:pos x="T1" y="T3"/>
                              </a:cxn>
                              <a:cxn ang="0">
                                <a:pos x="T5" y="T7"/>
                              </a:cxn>
                              <a:cxn ang="0">
                                <a:pos x="T9" y="T11"/>
                              </a:cxn>
                              <a:cxn ang="0">
                                <a:pos x="T13" y="T15"/>
                              </a:cxn>
                            </a:cxnLst>
                            <a:rect l="0" t="0" r="r" b="b"/>
                            <a:pathLst>
                              <a:path w="35" h="8">
                                <a:moveTo>
                                  <a:pt x="0" y="7"/>
                                </a:moveTo>
                                <a:lnTo>
                                  <a:pt x="11" y="7"/>
                                </a:lnTo>
                                <a:lnTo>
                                  <a:pt x="23" y="4"/>
                                </a:lnTo>
                                <a:lnTo>
                                  <a:pt x="34"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65"/>
                        <wps:cNvSpPr>
                          <a:spLocks/>
                        </wps:cNvSpPr>
                        <wps:spPr bwMode="auto">
                          <a:xfrm>
                            <a:off x="29415" y="19879"/>
                            <a:ext cx="25" cy="75"/>
                          </a:xfrm>
                          <a:custGeom>
                            <a:avLst/>
                            <a:gdLst>
                              <a:gd name="T0" fmla="+- 0 29416 29416"/>
                              <a:gd name="T1" fmla="*/ T0 w 25"/>
                              <a:gd name="T2" fmla="+- 0 19888 19880"/>
                              <a:gd name="T3" fmla="*/ 19888 h 75"/>
                              <a:gd name="T4" fmla="+- 0 29433 29416"/>
                              <a:gd name="T5" fmla="*/ T4 w 25"/>
                              <a:gd name="T6" fmla="+- 0 19880 19880"/>
                              <a:gd name="T7" fmla="*/ 19880 h 75"/>
                              <a:gd name="T8" fmla="+- 0 29440 29416"/>
                              <a:gd name="T9" fmla="*/ T8 w 25"/>
                              <a:gd name="T10" fmla="+- 0 19954 19880"/>
                              <a:gd name="T11" fmla="*/ 19954 h 75"/>
                            </a:gdLst>
                            <a:ahLst/>
                            <a:cxnLst>
                              <a:cxn ang="0">
                                <a:pos x="T1" y="T3"/>
                              </a:cxn>
                              <a:cxn ang="0">
                                <a:pos x="T5" y="T7"/>
                              </a:cxn>
                              <a:cxn ang="0">
                                <a:pos x="T9" y="T11"/>
                              </a:cxn>
                            </a:cxnLst>
                            <a:rect l="0" t="0" r="r" b="b"/>
                            <a:pathLst>
                              <a:path w="25" h="75">
                                <a:moveTo>
                                  <a:pt x="0" y="8"/>
                                </a:moveTo>
                                <a:lnTo>
                                  <a:pt x="17" y="0"/>
                                </a:lnTo>
                                <a:lnTo>
                                  <a:pt x="24" y="74"/>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64"/>
                        <wps:cNvSpPr>
                          <a:spLocks/>
                        </wps:cNvSpPr>
                        <wps:spPr bwMode="auto">
                          <a:xfrm>
                            <a:off x="29427" y="19952"/>
                            <a:ext cx="12" cy="6"/>
                          </a:xfrm>
                          <a:custGeom>
                            <a:avLst/>
                            <a:gdLst>
                              <a:gd name="T0" fmla="+- 0 29428 29428"/>
                              <a:gd name="T1" fmla="*/ T0 w 12"/>
                              <a:gd name="T2" fmla="+- 0 19958 19953"/>
                              <a:gd name="T3" fmla="*/ 19958 h 6"/>
                              <a:gd name="T4" fmla="+- 0 29432 29428"/>
                              <a:gd name="T5" fmla="*/ T4 w 12"/>
                              <a:gd name="T6" fmla="+- 0 19956 19953"/>
                              <a:gd name="T7" fmla="*/ 19956 h 6"/>
                              <a:gd name="T8" fmla="+- 0 29435 29428"/>
                              <a:gd name="T9" fmla="*/ T8 w 12"/>
                              <a:gd name="T10" fmla="+- 0 19955 19953"/>
                              <a:gd name="T11" fmla="*/ 19955 h 6"/>
                              <a:gd name="T12" fmla="+- 0 29439 29428"/>
                              <a:gd name="T13" fmla="*/ T12 w 12"/>
                              <a:gd name="T14" fmla="+- 0 19953 19953"/>
                              <a:gd name="T15" fmla="*/ 19953 h 6"/>
                            </a:gdLst>
                            <a:ahLst/>
                            <a:cxnLst>
                              <a:cxn ang="0">
                                <a:pos x="T1" y="T3"/>
                              </a:cxn>
                              <a:cxn ang="0">
                                <a:pos x="T5" y="T7"/>
                              </a:cxn>
                              <a:cxn ang="0">
                                <a:pos x="T9" y="T11"/>
                              </a:cxn>
                              <a:cxn ang="0">
                                <a:pos x="T13" y="T15"/>
                              </a:cxn>
                            </a:cxnLst>
                            <a:rect l="0" t="0" r="r" b="b"/>
                            <a:pathLst>
                              <a:path w="12" h="6">
                                <a:moveTo>
                                  <a:pt x="0" y="5"/>
                                </a:moveTo>
                                <a:lnTo>
                                  <a:pt x="4" y="3"/>
                                </a:lnTo>
                                <a:lnTo>
                                  <a:pt x="7" y="2"/>
                                </a:lnTo>
                                <a:lnTo>
                                  <a:pt x="11"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63"/>
                        <wps:cNvSpPr>
                          <a:spLocks/>
                        </wps:cNvSpPr>
                        <wps:spPr bwMode="auto">
                          <a:xfrm>
                            <a:off x="29404" y="19958"/>
                            <a:ext cx="25" cy="4"/>
                          </a:xfrm>
                          <a:custGeom>
                            <a:avLst/>
                            <a:gdLst>
                              <a:gd name="T0" fmla="+- 0 29404 29404"/>
                              <a:gd name="T1" fmla="*/ T0 w 25"/>
                              <a:gd name="T2" fmla="+- 0 19962 19958"/>
                              <a:gd name="T3" fmla="*/ 19962 h 4"/>
                              <a:gd name="T4" fmla="+- 0 29412 29404"/>
                              <a:gd name="T5" fmla="*/ T4 w 25"/>
                              <a:gd name="T6" fmla="+- 0 19962 19958"/>
                              <a:gd name="T7" fmla="*/ 19962 h 4"/>
                              <a:gd name="T8" fmla="+- 0 29421 29404"/>
                              <a:gd name="T9" fmla="*/ T8 w 25"/>
                              <a:gd name="T10" fmla="+- 0 19960 19958"/>
                              <a:gd name="T11" fmla="*/ 19960 h 4"/>
                              <a:gd name="T12" fmla="+- 0 29428 29404"/>
                              <a:gd name="T13" fmla="*/ T12 w 25"/>
                              <a:gd name="T14" fmla="+- 0 19958 19958"/>
                              <a:gd name="T15" fmla="*/ 19958 h 4"/>
                            </a:gdLst>
                            <a:ahLst/>
                            <a:cxnLst>
                              <a:cxn ang="0">
                                <a:pos x="T1" y="T3"/>
                              </a:cxn>
                              <a:cxn ang="0">
                                <a:pos x="T5" y="T7"/>
                              </a:cxn>
                              <a:cxn ang="0">
                                <a:pos x="T9" y="T11"/>
                              </a:cxn>
                              <a:cxn ang="0">
                                <a:pos x="T13" y="T15"/>
                              </a:cxn>
                            </a:cxnLst>
                            <a:rect l="0" t="0" r="r" b="b"/>
                            <a:pathLst>
                              <a:path w="25" h="4">
                                <a:moveTo>
                                  <a:pt x="0" y="4"/>
                                </a:moveTo>
                                <a:lnTo>
                                  <a:pt x="8" y="4"/>
                                </a:lnTo>
                                <a:lnTo>
                                  <a:pt x="17" y="2"/>
                                </a:lnTo>
                                <a:lnTo>
                                  <a:pt x="24"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62"/>
                        <wps:cNvSpPr>
                          <a:spLocks/>
                        </wps:cNvSpPr>
                        <wps:spPr bwMode="auto">
                          <a:xfrm>
                            <a:off x="29370" y="19961"/>
                            <a:ext cx="34" cy="2"/>
                          </a:xfrm>
                          <a:custGeom>
                            <a:avLst/>
                            <a:gdLst>
                              <a:gd name="T0" fmla="+- 0 29371 29371"/>
                              <a:gd name="T1" fmla="*/ T0 w 34"/>
                              <a:gd name="T2" fmla="+- 0 19962 19962"/>
                              <a:gd name="T3" fmla="*/ 19962 h 1"/>
                              <a:gd name="T4" fmla="+- 0 29382 29371"/>
                              <a:gd name="T5" fmla="*/ T4 w 34"/>
                              <a:gd name="T6" fmla="+- 0 19962 19962"/>
                              <a:gd name="T7" fmla="*/ 19962 h 1"/>
                              <a:gd name="T8" fmla="+- 0 29393 29371"/>
                              <a:gd name="T9" fmla="*/ T8 w 34"/>
                              <a:gd name="T10" fmla="+- 0 19963 19962"/>
                              <a:gd name="T11" fmla="*/ 19963 h 1"/>
                              <a:gd name="T12" fmla="+- 0 29404 29371"/>
                              <a:gd name="T13" fmla="*/ T12 w 34"/>
                              <a:gd name="T14" fmla="+- 0 19962 19962"/>
                              <a:gd name="T15" fmla="*/ 19962 h 1"/>
                            </a:gdLst>
                            <a:ahLst/>
                            <a:cxnLst>
                              <a:cxn ang="0">
                                <a:pos x="T1" y="T3"/>
                              </a:cxn>
                              <a:cxn ang="0">
                                <a:pos x="T5" y="T7"/>
                              </a:cxn>
                              <a:cxn ang="0">
                                <a:pos x="T9" y="T11"/>
                              </a:cxn>
                              <a:cxn ang="0">
                                <a:pos x="T13" y="T15"/>
                              </a:cxn>
                            </a:cxnLst>
                            <a:rect l="0" t="0" r="r" b="b"/>
                            <a:pathLst>
                              <a:path w="34" h="1">
                                <a:moveTo>
                                  <a:pt x="0" y="0"/>
                                </a:moveTo>
                                <a:lnTo>
                                  <a:pt x="11" y="0"/>
                                </a:lnTo>
                                <a:lnTo>
                                  <a:pt x="22" y="1"/>
                                </a:lnTo>
                                <a:lnTo>
                                  <a:pt x="33"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61"/>
                        <wps:cNvSpPr>
                          <a:spLocks/>
                        </wps:cNvSpPr>
                        <wps:spPr bwMode="auto">
                          <a:xfrm>
                            <a:off x="29233" y="19960"/>
                            <a:ext cx="138" cy="2"/>
                          </a:xfrm>
                          <a:custGeom>
                            <a:avLst/>
                            <a:gdLst>
                              <a:gd name="T0" fmla="+- 0 29371 29234"/>
                              <a:gd name="T1" fmla="*/ T0 w 138"/>
                              <a:gd name="T2" fmla="+- 0 19962 19961"/>
                              <a:gd name="T3" fmla="*/ 19962 h 2"/>
                              <a:gd name="T4" fmla="+- 0 29303 29234"/>
                              <a:gd name="T5" fmla="*/ T4 w 138"/>
                              <a:gd name="T6" fmla="+- 0 19961 19961"/>
                              <a:gd name="T7" fmla="*/ 19961 h 2"/>
                              <a:gd name="T8" fmla="+- 0 29234 29234"/>
                              <a:gd name="T9" fmla="*/ T8 w 138"/>
                              <a:gd name="T10" fmla="+- 0 19962 19961"/>
                              <a:gd name="T11" fmla="*/ 19962 h 2"/>
                            </a:gdLst>
                            <a:ahLst/>
                            <a:cxnLst>
                              <a:cxn ang="0">
                                <a:pos x="T1" y="T3"/>
                              </a:cxn>
                              <a:cxn ang="0">
                                <a:pos x="T5" y="T7"/>
                              </a:cxn>
                              <a:cxn ang="0">
                                <a:pos x="T9" y="T11"/>
                              </a:cxn>
                            </a:cxnLst>
                            <a:rect l="0" t="0" r="r" b="b"/>
                            <a:pathLst>
                              <a:path w="138" h="2">
                                <a:moveTo>
                                  <a:pt x="137" y="1"/>
                                </a:moveTo>
                                <a:lnTo>
                                  <a:pt x="69" y="0"/>
                                </a:lnTo>
                                <a:lnTo>
                                  <a:pt x="0" y="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60"/>
                        <wps:cNvSpPr>
                          <a:spLocks/>
                        </wps:cNvSpPr>
                        <wps:spPr bwMode="auto">
                          <a:xfrm>
                            <a:off x="29218" y="19961"/>
                            <a:ext cx="15" cy="2"/>
                          </a:xfrm>
                          <a:custGeom>
                            <a:avLst/>
                            <a:gdLst>
                              <a:gd name="T0" fmla="+- 0 29219 29219"/>
                              <a:gd name="T1" fmla="*/ T0 w 15"/>
                              <a:gd name="T2" fmla="+- 0 19962 19962"/>
                              <a:gd name="T3" fmla="*/ 19962 h 1"/>
                              <a:gd name="T4" fmla="+- 0 29224 29219"/>
                              <a:gd name="T5" fmla="*/ T4 w 15"/>
                              <a:gd name="T6" fmla="+- 0 19962 19962"/>
                              <a:gd name="T7" fmla="*/ 19962 h 1"/>
                              <a:gd name="T8" fmla="+- 0 29228 29219"/>
                              <a:gd name="T9" fmla="*/ T8 w 15"/>
                              <a:gd name="T10" fmla="+- 0 19962 19962"/>
                              <a:gd name="T11" fmla="*/ 19962 h 1"/>
                              <a:gd name="T12" fmla="+- 0 29233 29219"/>
                              <a:gd name="T13" fmla="*/ T12 w 15"/>
                              <a:gd name="T14" fmla="+- 0 19962 19962"/>
                              <a:gd name="T15" fmla="*/ 19962 h 1"/>
                            </a:gdLst>
                            <a:ahLst/>
                            <a:cxnLst>
                              <a:cxn ang="0">
                                <a:pos x="T1" y="T3"/>
                              </a:cxn>
                              <a:cxn ang="0">
                                <a:pos x="T5" y="T7"/>
                              </a:cxn>
                              <a:cxn ang="0">
                                <a:pos x="T9" y="T11"/>
                              </a:cxn>
                              <a:cxn ang="0">
                                <a:pos x="T13" y="T15"/>
                              </a:cxn>
                            </a:cxnLst>
                            <a:rect l="0" t="0" r="r" b="b"/>
                            <a:pathLst>
                              <a:path w="15" h="1">
                                <a:moveTo>
                                  <a:pt x="0" y="0"/>
                                </a:moveTo>
                                <a:lnTo>
                                  <a:pt x="5" y="0"/>
                                </a:lnTo>
                                <a:lnTo>
                                  <a:pt x="9" y="0"/>
                                </a:lnTo>
                                <a:lnTo>
                                  <a:pt x="14"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59"/>
                        <wps:cNvSpPr>
                          <a:spLocks/>
                        </wps:cNvSpPr>
                        <wps:spPr bwMode="auto">
                          <a:xfrm>
                            <a:off x="29202" y="19958"/>
                            <a:ext cx="17" cy="5"/>
                          </a:xfrm>
                          <a:custGeom>
                            <a:avLst/>
                            <a:gdLst>
                              <a:gd name="T0" fmla="+- 0 29203 29203"/>
                              <a:gd name="T1" fmla="*/ T0 w 17"/>
                              <a:gd name="T2" fmla="+- 0 19958 19958"/>
                              <a:gd name="T3" fmla="*/ 19958 h 5"/>
                              <a:gd name="T4" fmla="+- 0 29208 29203"/>
                              <a:gd name="T5" fmla="*/ T4 w 17"/>
                              <a:gd name="T6" fmla="+- 0 19961 19958"/>
                              <a:gd name="T7" fmla="*/ 19961 h 5"/>
                              <a:gd name="T8" fmla="+- 0 29213 29203"/>
                              <a:gd name="T9" fmla="*/ T8 w 17"/>
                              <a:gd name="T10" fmla="+- 0 19963 19958"/>
                              <a:gd name="T11" fmla="*/ 19963 h 5"/>
                              <a:gd name="T12" fmla="+- 0 29219 29203"/>
                              <a:gd name="T13" fmla="*/ T12 w 17"/>
                              <a:gd name="T14" fmla="+- 0 19962 19958"/>
                              <a:gd name="T15" fmla="*/ 19962 h 5"/>
                            </a:gdLst>
                            <a:ahLst/>
                            <a:cxnLst>
                              <a:cxn ang="0">
                                <a:pos x="T1" y="T3"/>
                              </a:cxn>
                              <a:cxn ang="0">
                                <a:pos x="T5" y="T7"/>
                              </a:cxn>
                              <a:cxn ang="0">
                                <a:pos x="T9" y="T11"/>
                              </a:cxn>
                              <a:cxn ang="0">
                                <a:pos x="T13" y="T15"/>
                              </a:cxn>
                            </a:cxnLst>
                            <a:rect l="0" t="0" r="r" b="b"/>
                            <a:pathLst>
                              <a:path w="17" h="5">
                                <a:moveTo>
                                  <a:pt x="0" y="0"/>
                                </a:moveTo>
                                <a:lnTo>
                                  <a:pt x="5" y="3"/>
                                </a:lnTo>
                                <a:lnTo>
                                  <a:pt x="10" y="5"/>
                                </a:lnTo>
                                <a:lnTo>
                                  <a:pt x="16" y="4"/>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58"/>
                        <wps:cNvSpPr>
                          <a:spLocks/>
                        </wps:cNvSpPr>
                        <wps:spPr bwMode="auto">
                          <a:xfrm>
                            <a:off x="29192" y="19943"/>
                            <a:ext cx="11" cy="16"/>
                          </a:xfrm>
                          <a:custGeom>
                            <a:avLst/>
                            <a:gdLst>
                              <a:gd name="T0" fmla="+- 0 29193 29193"/>
                              <a:gd name="T1" fmla="*/ T0 w 11"/>
                              <a:gd name="T2" fmla="+- 0 19943 19943"/>
                              <a:gd name="T3" fmla="*/ 19943 h 16"/>
                              <a:gd name="T4" fmla="+- 0 29194 29193"/>
                              <a:gd name="T5" fmla="*/ T4 w 11"/>
                              <a:gd name="T6" fmla="+- 0 19949 19943"/>
                              <a:gd name="T7" fmla="*/ 19949 h 16"/>
                              <a:gd name="T8" fmla="+- 0 29198 29193"/>
                              <a:gd name="T9" fmla="*/ T8 w 11"/>
                              <a:gd name="T10" fmla="+- 0 19954 19943"/>
                              <a:gd name="T11" fmla="*/ 19954 h 16"/>
                              <a:gd name="T12" fmla="+- 0 29203 29193"/>
                              <a:gd name="T13" fmla="*/ T12 w 11"/>
                              <a:gd name="T14" fmla="+- 0 19958 19943"/>
                              <a:gd name="T15" fmla="*/ 19958 h 16"/>
                            </a:gdLst>
                            <a:ahLst/>
                            <a:cxnLst>
                              <a:cxn ang="0">
                                <a:pos x="T1" y="T3"/>
                              </a:cxn>
                              <a:cxn ang="0">
                                <a:pos x="T5" y="T7"/>
                              </a:cxn>
                              <a:cxn ang="0">
                                <a:pos x="T9" y="T11"/>
                              </a:cxn>
                              <a:cxn ang="0">
                                <a:pos x="T13" y="T15"/>
                              </a:cxn>
                            </a:cxnLst>
                            <a:rect l="0" t="0" r="r" b="b"/>
                            <a:pathLst>
                              <a:path w="11" h="16">
                                <a:moveTo>
                                  <a:pt x="0" y="0"/>
                                </a:moveTo>
                                <a:lnTo>
                                  <a:pt x="1" y="6"/>
                                </a:lnTo>
                                <a:lnTo>
                                  <a:pt x="5" y="11"/>
                                </a:lnTo>
                                <a:lnTo>
                                  <a:pt x="10" y="15"/>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57"/>
                        <wps:cNvSpPr>
                          <a:spLocks/>
                        </wps:cNvSpPr>
                        <wps:spPr bwMode="auto">
                          <a:xfrm>
                            <a:off x="29191" y="19918"/>
                            <a:ext cx="2" cy="25"/>
                          </a:xfrm>
                          <a:custGeom>
                            <a:avLst/>
                            <a:gdLst>
                              <a:gd name="T0" fmla="+- 0 29192 29191"/>
                              <a:gd name="T1" fmla="*/ T0 w 2"/>
                              <a:gd name="T2" fmla="+- 0 19919 19919"/>
                              <a:gd name="T3" fmla="*/ 19919 h 25"/>
                              <a:gd name="T4" fmla="+- 0 29191 29191"/>
                              <a:gd name="T5" fmla="*/ T4 w 2"/>
                              <a:gd name="T6" fmla="+- 0 19927 19919"/>
                              <a:gd name="T7" fmla="*/ 19927 h 25"/>
                              <a:gd name="T8" fmla="+- 0 29191 29191"/>
                              <a:gd name="T9" fmla="*/ T8 w 2"/>
                              <a:gd name="T10" fmla="+- 0 19935 19919"/>
                              <a:gd name="T11" fmla="*/ 19935 h 25"/>
                              <a:gd name="T12" fmla="+- 0 29192 29191"/>
                              <a:gd name="T13" fmla="*/ T12 w 2"/>
                              <a:gd name="T14" fmla="+- 0 19943 19919"/>
                              <a:gd name="T15" fmla="*/ 19943 h 25"/>
                            </a:gdLst>
                            <a:ahLst/>
                            <a:cxnLst>
                              <a:cxn ang="0">
                                <a:pos x="T1" y="T3"/>
                              </a:cxn>
                              <a:cxn ang="0">
                                <a:pos x="T5" y="T7"/>
                              </a:cxn>
                              <a:cxn ang="0">
                                <a:pos x="T9" y="T11"/>
                              </a:cxn>
                              <a:cxn ang="0">
                                <a:pos x="T13" y="T15"/>
                              </a:cxn>
                            </a:cxnLst>
                            <a:rect l="0" t="0" r="r" b="b"/>
                            <a:pathLst>
                              <a:path w="2" h="25">
                                <a:moveTo>
                                  <a:pt x="1" y="0"/>
                                </a:moveTo>
                                <a:lnTo>
                                  <a:pt x="0" y="8"/>
                                </a:lnTo>
                                <a:lnTo>
                                  <a:pt x="0" y="16"/>
                                </a:lnTo>
                                <a:lnTo>
                                  <a:pt x="1" y="24"/>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56"/>
                        <wps:cNvSpPr>
                          <a:spLocks/>
                        </wps:cNvSpPr>
                        <wps:spPr bwMode="auto">
                          <a:xfrm>
                            <a:off x="29192" y="19752"/>
                            <a:ext cx="6" cy="167"/>
                          </a:xfrm>
                          <a:custGeom>
                            <a:avLst/>
                            <a:gdLst>
                              <a:gd name="T0" fmla="+- 0 29193 29193"/>
                              <a:gd name="T1" fmla="*/ T0 w 6"/>
                              <a:gd name="T2" fmla="+- 0 19919 19753"/>
                              <a:gd name="T3" fmla="*/ 19919 h 167"/>
                              <a:gd name="T4" fmla="+- 0 29197 29193"/>
                              <a:gd name="T5" fmla="*/ T4 w 6"/>
                              <a:gd name="T6" fmla="+- 0 19836 19753"/>
                              <a:gd name="T7" fmla="*/ 19836 h 167"/>
                              <a:gd name="T8" fmla="+- 0 29199 29193"/>
                              <a:gd name="T9" fmla="*/ T8 w 6"/>
                              <a:gd name="T10" fmla="+- 0 19753 19753"/>
                              <a:gd name="T11" fmla="*/ 19753 h 167"/>
                            </a:gdLst>
                            <a:ahLst/>
                            <a:cxnLst>
                              <a:cxn ang="0">
                                <a:pos x="T1" y="T3"/>
                              </a:cxn>
                              <a:cxn ang="0">
                                <a:pos x="T5" y="T7"/>
                              </a:cxn>
                              <a:cxn ang="0">
                                <a:pos x="T9" y="T11"/>
                              </a:cxn>
                            </a:cxnLst>
                            <a:rect l="0" t="0" r="r" b="b"/>
                            <a:pathLst>
                              <a:path w="6" h="167">
                                <a:moveTo>
                                  <a:pt x="0" y="166"/>
                                </a:moveTo>
                                <a:lnTo>
                                  <a:pt x="4" y="83"/>
                                </a:lnTo>
                                <a:lnTo>
                                  <a:pt x="6"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55"/>
                        <wps:cNvSpPr>
                          <a:spLocks/>
                        </wps:cNvSpPr>
                        <wps:spPr bwMode="auto">
                          <a:xfrm>
                            <a:off x="29191" y="19624"/>
                            <a:ext cx="7" cy="129"/>
                          </a:xfrm>
                          <a:custGeom>
                            <a:avLst/>
                            <a:gdLst>
                              <a:gd name="T0" fmla="+- 0 29198 29191"/>
                              <a:gd name="T1" fmla="*/ T0 w 7"/>
                              <a:gd name="T2" fmla="+- 0 19752 19624"/>
                              <a:gd name="T3" fmla="*/ 19752 h 129"/>
                              <a:gd name="T4" fmla="+- 0 29198 29191"/>
                              <a:gd name="T5" fmla="*/ T4 w 7"/>
                              <a:gd name="T6" fmla="+- 0 19720 19624"/>
                              <a:gd name="T7" fmla="*/ 19720 h 129"/>
                              <a:gd name="T8" fmla="+- 0 29197 29191"/>
                              <a:gd name="T9" fmla="*/ T8 w 7"/>
                              <a:gd name="T10" fmla="+- 0 19688 19624"/>
                              <a:gd name="T11" fmla="*/ 19688 h 129"/>
                              <a:gd name="T12" fmla="+- 0 29195 29191"/>
                              <a:gd name="T13" fmla="*/ T12 w 7"/>
                              <a:gd name="T14" fmla="+- 0 19656 19624"/>
                              <a:gd name="T15" fmla="*/ 19656 h 129"/>
                              <a:gd name="T16" fmla="+- 0 29191 29191"/>
                              <a:gd name="T17" fmla="*/ T16 w 7"/>
                              <a:gd name="T18" fmla="+- 0 19624 19624"/>
                              <a:gd name="T19" fmla="*/ 19624 h 129"/>
                            </a:gdLst>
                            <a:ahLst/>
                            <a:cxnLst>
                              <a:cxn ang="0">
                                <a:pos x="T1" y="T3"/>
                              </a:cxn>
                              <a:cxn ang="0">
                                <a:pos x="T5" y="T7"/>
                              </a:cxn>
                              <a:cxn ang="0">
                                <a:pos x="T9" y="T11"/>
                              </a:cxn>
                              <a:cxn ang="0">
                                <a:pos x="T13" y="T15"/>
                              </a:cxn>
                              <a:cxn ang="0">
                                <a:pos x="T17" y="T19"/>
                              </a:cxn>
                            </a:cxnLst>
                            <a:rect l="0" t="0" r="r" b="b"/>
                            <a:pathLst>
                              <a:path w="7" h="129">
                                <a:moveTo>
                                  <a:pt x="7" y="128"/>
                                </a:moveTo>
                                <a:lnTo>
                                  <a:pt x="7" y="96"/>
                                </a:lnTo>
                                <a:lnTo>
                                  <a:pt x="6" y="64"/>
                                </a:lnTo>
                                <a:lnTo>
                                  <a:pt x="4" y="32"/>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54"/>
                        <wps:cNvSpPr>
                          <a:spLocks/>
                        </wps:cNvSpPr>
                        <wps:spPr bwMode="auto">
                          <a:xfrm>
                            <a:off x="29168" y="19572"/>
                            <a:ext cx="24" cy="52"/>
                          </a:xfrm>
                          <a:custGeom>
                            <a:avLst/>
                            <a:gdLst>
                              <a:gd name="T0" fmla="+- 0 29192 29168"/>
                              <a:gd name="T1" fmla="*/ T0 w 24"/>
                              <a:gd name="T2" fmla="+- 0 19624 19572"/>
                              <a:gd name="T3" fmla="*/ 19624 h 52"/>
                              <a:gd name="T4" fmla="+- 0 29189 29168"/>
                              <a:gd name="T5" fmla="*/ T4 w 24"/>
                              <a:gd name="T6" fmla="+- 0 19610 19572"/>
                              <a:gd name="T7" fmla="*/ 19610 h 52"/>
                              <a:gd name="T8" fmla="+- 0 29184 29168"/>
                              <a:gd name="T9" fmla="*/ T8 w 24"/>
                              <a:gd name="T10" fmla="+- 0 19596 19572"/>
                              <a:gd name="T11" fmla="*/ 19596 h 52"/>
                              <a:gd name="T12" fmla="+- 0 29177 29168"/>
                              <a:gd name="T13" fmla="*/ T12 w 24"/>
                              <a:gd name="T14" fmla="+- 0 19583 19572"/>
                              <a:gd name="T15" fmla="*/ 19583 h 52"/>
                              <a:gd name="T16" fmla="+- 0 29168 29168"/>
                              <a:gd name="T17" fmla="*/ T16 w 24"/>
                              <a:gd name="T18" fmla="+- 0 19572 19572"/>
                              <a:gd name="T19" fmla="*/ 19572 h 52"/>
                            </a:gdLst>
                            <a:ahLst/>
                            <a:cxnLst>
                              <a:cxn ang="0">
                                <a:pos x="T1" y="T3"/>
                              </a:cxn>
                              <a:cxn ang="0">
                                <a:pos x="T5" y="T7"/>
                              </a:cxn>
                              <a:cxn ang="0">
                                <a:pos x="T9" y="T11"/>
                              </a:cxn>
                              <a:cxn ang="0">
                                <a:pos x="T13" y="T15"/>
                              </a:cxn>
                              <a:cxn ang="0">
                                <a:pos x="T17" y="T19"/>
                              </a:cxn>
                            </a:cxnLst>
                            <a:rect l="0" t="0" r="r" b="b"/>
                            <a:pathLst>
                              <a:path w="24" h="52">
                                <a:moveTo>
                                  <a:pt x="24" y="52"/>
                                </a:moveTo>
                                <a:lnTo>
                                  <a:pt x="21" y="38"/>
                                </a:lnTo>
                                <a:lnTo>
                                  <a:pt x="16" y="24"/>
                                </a:lnTo>
                                <a:lnTo>
                                  <a:pt x="9" y="11"/>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53"/>
                        <wps:cNvSpPr>
                          <a:spLocks/>
                        </wps:cNvSpPr>
                        <wps:spPr bwMode="auto">
                          <a:xfrm>
                            <a:off x="29264" y="19571"/>
                            <a:ext cx="8" cy="32"/>
                          </a:xfrm>
                          <a:custGeom>
                            <a:avLst/>
                            <a:gdLst>
                              <a:gd name="T0" fmla="+- 0 29273 29265"/>
                              <a:gd name="T1" fmla="*/ T0 w 8"/>
                              <a:gd name="T2" fmla="+- 0 19603 19572"/>
                              <a:gd name="T3" fmla="*/ 19603 h 32"/>
                              <a:gd name="T4" fmla="+- 0 29273 29265"/>
                              <a:gd name="T5" fmla="*/ T4 w 8"/>
                              <a:gd name="T6" fmla="+- 0 19592 19572"/>
                              <a:gd name="T7" fmla="*/ 19592 h 32"/>
                              <a:gd name="T8" fmla="+- 0 29270 29265"/>
                              <a:gd name="T9" fmla="*/ T8 w 8"/>
                              <a:gd name="T10" fmla="+- 0 19582 19572"/>
                              <a:gd name="T11" fmla="*/ 19582 h 32"/>
                              <a:gd name="T12" fmla="+- 0 29265 29265"/>
                              <a:gd name="T13" fmla="*/ T12 w 8"/>
                              <a:gd name="T14" fmla="+- 0 19572 19572"/>
                              <a:gd name="T15" fmla="*/ 19572 h 32"/>
                            </a:gdLst>
                            <a:ahLst/>
                            <a:cxnLst>
                              <a:cxn ang="0">
                                <a:pos x="T1" y="T3"/>
                              </a:cxn>
                              <a:cxn ang="0">
                                <a:pos x="T5" y="T7"/>
                              </a:cxn>
                              <a:cxn ang="0">
                                <a:pos x="T9" y="T11"/>
                              </a:cxn>
                              <a:cxn ang="0">
                                <a:pos x="T13" y="T15"/>
                              </a:cxn>
                            </a:cxnLst>
                            <a:rect l="0" t="0" r="r" b="b"/>
                            <a:pathLst>
                              <a:path w="8" h="32">
                                <a:moveTo>
                                  <a:pt x="8" y="31"/>
                                </a:moveTo>
                                <a:lnTo>
                                  <a:pt x="8" y="20"/>
                                </a:lnTo>
                                <a:lnTo>
                                  <a:pt x="5" y="10"/>
                                </a:lnTo>
                                <a:lnTo>
                                  <a:pt x="0" y="0"/>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Line 52"/>
                        <wps:cNvCnPr>
                          <a:cxnSpLocks noChangeShapeType="1"/>
                        </wps:cNvCnPr>
                        <wps:spPr bwMode="auto">
                          <a:xfrm>
                            <a:off x="20675" y="5498"/>
                            <a:ext cx="3847"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 name="Line 51"/>
                        <wps:cNvCnPr>
                          <a:cxnSpLocks noChangeShapeType="1"/>
                        </wps:cNvCnPr>
                        <wps:spPr bwMode="auto">
                          <a:xfrm>
                            <a:off x="24518" y="5498"/>
                            <a:ext cx="5307"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 name="AutoShape 50"/>
                        <wps:cNvSpPr>
                          <a:spLocks/>
                        </wps:cNvSpPr>
                        <wps:spPr bwMode="auto">
                          <a:xfrm>
                            <a:off x="20402" y="6750"/>
                            <a:ext cx="8098" cy="4862"/>
                          </a:xfrm>
                          <a:custGeom>
                            <a:avLst/>
                            <a:gdLst>
                              <a:gd name="T0" fmla="+- 0 23796 20402"/>
                              <a:gd name="T1" fmla="*/ T0 w 8098"/>
                              <a:gd name="T2" fmla="+- 0 6750 6750"/>
                              <a:gd name="T3" fmla="*/ 6750 h 4862"/>
                              <a:gd name="T4" fmla="+- 0 25252 20402"/>
                              <a:gd name="T5" fmla="*/ T4 w 8098"/>
                              <a:gd name="T6" fmla="+- 0 6750 6750"/>
                              <a:gd name="T7" fmla="*/ 6750 h 4862"/>
                              <a:gd name="T8" fmla="+- 0 20672 20402"/>
                              <a:gd name="T9" fmla="*/ T8 w 8098"/>
                              <a:gd name="T10" fmla="+- 0 7190 6750"/>
                              <a:gd name="T11" fmla="*/ 7190 h 4862"/>
                              <a:gd name="T12" fmla="+- 0 23845 20402"/>
                              <a:gd name="T13" fmla="*/ T12 w 8098"/>
                              <a:gd name="T14" fmla="+- 0 7190 6750"/>
                              <a:gd name="T15" fmla="*/ 7190 h 4862"/>
                              <a:gd name="T16" fmla="+- 0 20402 20402"/>
                              <a:gd name="T17" fmla="*/ T16 w 8098"/>
                              <a:gd name="T18" fmla="+- 0 9706 6750"/>
                              <a:gd name="T19" fmla="*/ 9706 h 4862"/>
                              <a:gd name="T20" fmla="+- 0 23927 20402"/>
                              <a:gd name="T21" fmla="*/ T20 w 8098"/>
                              <a:gd name="T22" fmla="+- 0 9706 6750"/>
                              <a:gd name="T23" fmla="*/ 9706 h 4862"/>
                              <a:gd name="T24" fmla="+- 0 25327 20402"/>
                              <a:gd name="T25" fmla="*/ T24 w 8098"/>
                              <a:gd name="T26" fmla="+- 0 11611 6750"/>
                              <a:gd name="T27" fmla="*/ 11611 h 4862"/>
                              <a:gd name="T28" fmla="+- 0 28500 20402"/>
                              <a:gd name="T29" fmla="*/ T28 w 8098"/>
                              <a:gd name="T30" fmla="+- 0 11611 6750"/>
                              <a:gd name="T31" fmla="*/ 11611 h 48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98" h="4862">
                                <a:moveTo>
                                  <a:pt x="3394" y="0"/>
                                </a:moveTo>
                                <a:lnTo>
                                  <a:pt x="4850" y="0"/>
                                </a:lnTo>
                                <a:moveTo>
                                  <a:pt x="270" y="440"/>
                                </a:moveTo>
                                <a:lnTo>
                                  <a:pt x="3443" y="440"/>
                                </a:lnTo>
                                <a:moveTo>
                                  <a:pt x="0" y="2956"/>
                                </a:moveTo>
                                <a:lnTo>
                                  <a:pt x="3525" y="2956"/>
                                </a:lnTo>
                                <a:moveTo>
                                  <a:pt x="4925" y="4861"/>
                                </a:moveTo>
                                <a:lnTo>
                                  <a:pt x="8098" y="4861"/>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Line 49"/>
                        <wps:cNvCnPr>
                          <a:cxnSpLocks noChangeShapeType="1"/>
                        </wps:cNvCnPr>
                        <wps:spPr bwMode="auto">
                          <a:xfrm>
                            <a:off x="20446" y="18920"/>
                            <a:ext cx="3524" cy="0"/>
                          </a:xfrm>
                          <a:prstGeom prst="line">
                            <a:avLst/>
                          </a:prstGeom>
                          <a:noFill/>
                          <a:ln w="41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 name="AutoShape 48"/>
                        <wps:cNvSpPr>
                          <a:spLocks/>
                        </wps:cNvSpPr>
                        <wps:spPr bwMode="auto">
                          <a:xfrm>
                            <a:off x="20416" y="15404"/>
                            <a:ext cx="3525" cy="587"/>
                          </a:xfrm>
                          <a:custGeom>
                            <a:avLst/>
                            <a:gdLst>
                              <a:gd name="T0" fmla="+- 0 20416 20416"/>
                              <a:gd name="T1" fmla="*/ T0 w 3525"/>
                              <a:gd name="T2" fmla="+- 0 15405 15405"/>
                              <a:gd name="T3" fmla="*/ 15405 h 587"/>
                              <a:gd name="T4" fmla="+- 0 23589 20416"/>
                              <a:gd name="T5" fmla="*/ T4 w 3525"/>
                              <a:gd name="T6" fmla="+- 0 15405 15405"/>
                              <a:gd name="T7" fmla="*/ 15405 h 587"/>
                              <a:gd name="T8" fmla="+- 0 20416 20416"/>
                              <a:gd name="T9" fmla="*/ T8 w 3525"/>
                              <a:gd name="T10" fmla="+- 0 15991 15405"/>
                              <a:gd name="T11" fmla="*/ 15991 h 587"/>
                              <a:gd name="T12" fmla="+- 0 23941 20416"/>
                              <a:gd name="T13" fmla="*/ T12 w 3525"/>
                              <a:gd name="T14" fmla="+- 0 15991 15405"/>
                              <a:gd name="T15" fmla="*/ 15991 h 587"/>
                            </a:gdLst>
                            <a:ahLst/>
                            <a:cxnLst>
                              <a:cxn ang="0">
                                <a:pos x="T1" y="T3"/>
                              </a:cxn>
                              <a:cxn ang="0">
                                <a:pos x="T5" y="T7"/>
                              </a:cxn>
                              <a:cxn ang="0">
                                <a:pos x="T9" y="T11"/>
                              </a:cxn>
                              <a:cxn ang="0">
                                <a:pos x="T13" y="T15"/>
                              </a:cxn>
                            </a:cxnLst>
                            <a:rect l="0" t="0" r="r" b="b"/>
                            <a:pathLst>
                              <a:path w="3525" h="587">
                                <a:moveTo>
                                  <a:pt x="0" y="0"/>
                                </a:moveTo>
                                <a:lnTo>
                                  <a:pt x="3173" y="0"/>
                                </a:lnTo>
                                <a:moveTo>
                                  <a:pt x="0" y="586"/>
                                </a:moveTo>
                                <a:lnTo>
                                  <a:pt x="3525" y="586"/>
                                </a:lnTo>
                              </a:path>
                            </a:pathLst>
                          </a:custGeom>
                          <a:noFill/>
                          <a:ln w="41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1" name="Picture 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9230" y="7941"/>
                            <a:ext cx="24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 name="Line 46"/>
                        <wps:cNvCnPr>
                          <a:cxnSpLocks noChangeShapeType="1"/>
                        </wps:cNvCnPr>
                        <wps:spPr bwMode="auto">
                          <a:xfrm>
                            <a:off x="18889" y="6816"/>
                            <a:ext cx="0" cy="0"/>
                          </a:xfrm>
                          <a:prstGeom prst="line">
                            <a:avLst/>
                          </a:prstGeom>
                          <a:noFill/>
                          <a:ln w="380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3" name="Line 45"/>
                        <wps:cNvCnPr>
                          <a:cxnSpLocks noChangeShapeType="1"/>
                        </wps:cNvCnPr>
                        <wps:spPr bwMode="auto">
                          <a:xfrm>
                            <a:off x="19332" y="7942"/>
                            <a:ext cx="0" cy="0"/>
                          </a:xfrm>
                          <a:prstGeom prst="line">
                            <a:avLst/>
                          </a:prstGeom>
                          <a:noFill/>
                          <a:ln w="2661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 name="Line 44"/>
                        <wps:cNvCnPr>
                          <a:cxnSpLocks noChangeShapeType="1"/>
                        </wps:cNvCnPr>
                        <wps:spPr bwMode="auto">
                          <a:xfrm>
                            <a:off x="19338" y="9140"/>
                            <a:ext cx="0" cy="0"/>
                          </a:xfrm>
                          <a:prstGeom prst="line">
                            <a:avLst/>
                          </a:prstGeom>
                          <a:noFill/>
                          <a:ln w="1140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68C708" id="Group 43" o:spid="_x0000_s1026" style="position:absolute;margin-left:73.85pt;margin-top:26.05pt;width:1483.45pt;height:1000.9pt;z-index:-254358528;mso-position-horizontal-relative:page;mso-position-vertical-relative:page" coordorigin="1477,521" coordsize="29669,200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">
                <v:shape id="AutoShape 158" o:spid="_x0000_s1027" style="position:absolute;left:325400;top:-454434;width:117040;height:153540;visibility:visible;mso-wrap-style:square;v-text-anchor:top" coordsize="117040,15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4KGsMA&#10;AADbAAAADwAAAGRycy9kb3ducmV2LnhtbERPy2rCQBTdC/7DcAvdiJm0UGujo4ggFLooSUTo7pq5&#10;edDMnTAz1div7yyELg/nvd6OphcXcr6zrOApSUEQV1Z33Cg4lof5EoQPyBp7y6TgRh62m+lkjZm2&#10;V87pUoRGxBD2GSpoQxgyKX3VkkGf2IE4crV1BkOErpHa4TWGm14+p+lCGuw4NrQ40L6l6rv4MQqG&#10;oq7LcPj8qPNT/nub6de3/ddZqceHcbcCEWgM/+K7+10reInr45f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4KGsMAAADbAAAADwAAAAAAAAAAAAAAAACYAgAAZHJzL2Rv&#10;d25yZXYueG1sUEsFBgAAAAAEAAQA9QAAAIgDAAAAAA==&#10;" path="m-308851,459859r338,-3m-308851,459859r-343,m-308851,459980r,-121m-308851,459733r,126m-308404,459855r110,-1m-308184,459852r110,m-307964,459851r550,-6m-307304,459844r110,-1m-307084,459842r110,-1m-306864,459840r337,-3l-306526,460177t-1,-340l-305564,459829t-961,458l-306524,460397t5,1429l-306517,462166r2,341m-306517,462166r-117,1m-306512,463056r3,535m-311171,463591r-1,-211m-311172,463380r-3,-309m-311048,463380r-124,m-309303,459860r-110,m-309523,459860r-110,m-309743,459860r-550,m-310403,459860r-110,m-310623,459860r-110,m-310843,459860r-342,m-311185,460212r,-352m-311188,459523r3,337m-311180,462213r-1,-352m-311178,462521r-2,-308m-311054,462211r-126,2m-311181,461751r-1,-110m-311182,461531r,-110m-311183,461311r,-549m-311184,460652r,-110m-311184,460432r-1,-110m-311190,459303r1,110m-309405,462195r-220,2m-309735,462198r-220,2m-310065,462201r-220,2m-310395,462205r-220,2m-310725,462208r-219,2e" filled="f" strokecolor="#3f3f3f" strokeweight=".07756mm">
                  <v:path arrowok="t" o:connecttype="custom" o:connectlocs="-308513,5423;-309194,5426;-308851,5426;-308851,5426;-308294,5421;-308074,5419;-307414,5412;-307194,5410;-306974,5408;-306527,5404;-306527,5404;-306525,5854;-306519,7393;-306515,8074;-306634,7734;-306509,9158;-311172,8947;-311175,8638;-311172,8947;-309413,5427;-309633,5427;-310293,5427;-310513,5427;-310733,5427;-311185,5427;-311185,5427;-311185,5427;-311181,7428;-311180,7780;-311180,7780;-311182,7208;-311182,6988;-311183,6329;-311184,6109;-311185,5889;-311189,4980;-309625,7764;-309955,7767;-310285,7770;-310615,7774;-310944,7777" o:connectangles="0,0,0,0,0,0,0,0,0,0,0,0,0,0,0,0,0,0,0,0,0,0,0,0,0,0,0,0,0,0,0,0,0,0,0,0,0,0,0,0,0"/>
                </v:shape>
                <v:line id="Line 157" o:spid="_x0000_s1028" style="position:absolute;visibility:visible;mso-wrap-style:square" from="13678,7783" to="13678,7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gZA8YAAADbAAAADwAAAGRycy9kb3ducmV2LnhtbESPT2vCQBTE74V+h+UVeqsbA601ukpb&#10;G/Ai+I96fWRfk9Ts27C7mvTbu4LgcZiZ3zDTeW8acSbna8sKhoMEBHFhdc2lgv0uf3kH4QOyxsYy&#10;KfgnD/PZ48MUM2073tB5G0oRIewzVFCF0GZS+qIig35gW+Lo/VpnMETpSqkddhFuGpkmyZs0WHNc&#10;qLClr4qK4/ZkFITx9+cuP60WyfEw+vmrx+l6v0iVen7qPyYgAvXhHr61l1rB6xC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oGQPGAAAA2wAAAA8AAAAAAAAA&#10;AAAAAAAAoQIAAGRycy9kb3ducmV2LnhtbFBLBQYAAAAABAAEAPkAAACUAwAAAAA=&#10;" strokecolor="#3f3f3f" strokeweight=".0129mm"/>
                <v:shape id="AutoShape 156" o:spid="_x0000_s1029" style="position:absolute;left:326000;top:-470674;width:151000;height:143760;visibility:visible;mso-wrap-style:square;v-text-anchor:top" coordsize="151000,143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GAVsEA&#10;AADbAAAADwAAAGRycy9kb3ducmV2LnhtbESP3YrCMBSE7xd8h3AE79ZUobJUo4ggK4iw/l4fmmNb&#10;bU5Ck7X17TeCsJfDzHzDzBadqcWDGl9ZVjAaJiCIc6srLhScjuvPLxA+IGusLZOCJ3lYzHsfM8y0&#10;bXlPj0MoRISwz1BBGYLLpPR5SQb90Dri6F1tYzBE2RRSN9hGuKnlOEkm0mDFcaFER6uS8vvh1yg4&#10;cvj+cf5Wp5utxPSya89Xt1Rq0O+WUxCBuvAffrc3WkE6hteX+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hgFbBAAAA2wAAAA8AAAAAAAAAAAAAAAAAmAIAAGRycy9kb3du&#10;cmV2LnhtbFBLBQYAAAAABAAEAPUAAACGAwAAAAA=&#10;" path="m-312385,478389r49,-47l-312290,478293r44,-51l-312205,478189r422,-574l-311300,476959r3,2l-310663,476100r41,-56l-310541,475936r83,-106l-310460,475828r78,-96l-310302,475638r81,-93m-311780,478453r-273,3m-312163,478457r-221,3m-309661,474918r140,-165l-309443,474663r75,-94l-309193,474276t-47,297l-309283,474630r-63,79l-309410,474786r-42,44m-309452,474654r,220m-309452,474984r,219m-309452,475313r1,220m-309451,475643r,220m-309452,474830r-139,150l-310153,475609t492,-691l-310221,475545t68,64l-310237,475705r-82,97l-310551,476100t-16,22l-312129,478244r-45,57l-312221,478356r-49,52l-312322,478459t526,-3796l-311793,475213t2,110l-311791,475433t16,3768l-311776,479091t-1,-110l-311777,478871t2337,-442l-309439,478630t-1,-201l-309440,478309t,120l-309566,478430t243,-2l-309440,478429t2,310l-309437,478959t,110l-309435,479289t,110l-309434,479599r-124,1m-309433,479799r-1,-200m-309668,479601r-220,3m-309999,479604r-220,2m-310329,479607r-219,2m-310658,479610r-220,2m-310602,479809r-1,-199m-309441,478199r-1,-220m-309443,477869r,-220m-309444,477539r-1,-220m-309445,477209r-2,-220m-309447,476879r-1,-219m-309449,476550r-1,-220m-309676,478432r-219,2m-307344,478408r-219,2m-307673,478412r-220,2m-308003,478415r-220,2m-308333,478418r-220,3m-308663,478421r-220,3m-308993,478425r-220,2m-307127,476077r-2324,22l-309452,474830r-139,150l-310153,475609r-84,96l-310319,475802r-232,298l-310567,476122r-1562,2122l-312174,478301r-47,55l-312270,478408r-52,51l-311780,478453r8,1167l-309434,479599r-6,-1170l-307117,478406r-10,-2329m-307133,475293r,110m-307132,475513r2,110m-307130,475733r3,344e" filled="f" strokecolor="#3f3f3f" strokeweight=".07756mm">
                  <v:path arrowok="t" o:connecttype="custom" o:connectlocs="-312290,7620;-311783,6942;-310663,5427;-310458,5157;-310302,4965;-312053,7783;-309661,4245;-309368,3896;-309283,3957;-309452,4157;-309452,4311;-309451,4860;-309452,4157;-309661,4245;-310237,5032;-310567,5449;-312221,7683;-311796,3990;-311791,4760;-311777,8308;-309439,7957;-309440,7756;-309440,7756;-309437,8396;-309434,8926;-309434,8926;-309999,8931;-310548,8936;-310602,9136;-309442,7306;-309444,6866;-309447,6316;-309449,5877;-309895,7761;-307673,7739;-308223,7744;-308663,7748;-309213,7754;-309452,4157;-310237,5032;-310567,5449;-312221,7683;-311780,7780;-309440,7756;-307133,4620;-307130,4950" o:connectangles="0,0,0,0,0,0,0,0,0,0,0,0,0,0,0,0,0,0,0,0,0,0,0,0,0,0,0,0,0,0,0,0,0,0,0,0,0,0,0,0,0,0,0,0,0,0"/>
                </v:shape>
                <v:line id="Line 155" o:spid="_x0000_s1030" style="position:absolute;visibility:visible;mso-wrap-style:square" from="16247,3601" to="16247,3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g/r8UAAADbAAAADwAAAGRycy9kb3ducmV2LnhtbESPQWvCQBSE74X+h+UVvBTdVKm0qatY&#10;aUFyM1bb42P3mQSzb0N21eivd4WCx2FmvmEms87W4kitrxwreBkkIIi1MxUXCn7W3/03ED4gG6wd&#10;k4IzeZhNHx8mmBp34hUd81CICGGfooIyhCaV0uuSLPqBa4ijt3OtxRBlW0jT4inCbS2HSTKWFiuO&#10;CyU2tChJ7/ODVcD552512egvk6232V+2HT2/61+lek/d/ANEoC7cw//tpVHwOoLbl/gD5PQ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g/r8UAAADbAAAADwAAAAAAAAAA&#10;AAAAAAChAgAAZHJzL2Rvd25yZXYueG1sUEsFBgAAAAAEAAQA+QAAAJMDAAAAAA==&#10;" strokecolor="#4c4c4c" strokeweight=".0905mm"/>
                <v:line id="Line 154" o:spid="_x0000_s1031" style="position:absolute;visibility:visible;mso-wrap-style:square" from="14201,3603" to="14201,3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nzY8QAAADbAAAADwAAAGRycy9kb3ducmV2LnhtbESPT2vCQBTE70K/w/KEXkQ3LbZqdCNF&#10;ELxZ7R+vj+wzCcm+3WY3Gr+9Wyj0OMzMb5jVujeNuFDrK8sKniYJCOLc6ooLBZ8f2/EchA/IGhvL&#10;pOBGHtbZw2CFqbZXPtDlGAoRIexTVFCG4FIpfV6SQT+xjjh6Z9saDFG2hdQtXiPcNPI5SV6lwYrj&#10;QomONiXl9bEzCmS9+XY/bmqsGe1nu/cu9KevhVKPw/5tCSJQH/7Df+2dVvAyhd8v8QfI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2fNjxAAAANsAAAAPAAAAAAAAAAAA&#10;AAAAAKECAABkcnMvZG93bnJldi54bWxQSwUGAAAAAAQABAD5AAAAkgMAAAAA&#10;" strokecolor="#3f3f3f" strokeweight=".0775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 o:spid="_x0000_s1032" type="#_x0000_t75" style="position:absolute;left:13685;top:3601;width:5183;height:5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56m3EAAAA2wAAAA8AAABkcnMvZG93bnJldi54bWxEj0FrwkAUhO8F/8PyBG91ozWNRFcJQrHQ&#10;U7UevD2yzySYfRt21xj/vVso9DjMzDfMejuYVvTkfGNZwWyagCAurW64UvBz/HhdgvABWWNrmRQ8&#10;yMN2M3pZY67tnb+pP4RKRAj7HBXUIXS5lL6syaCf2o44ehfrDIYoXSW1w3uEm1bOk+RdGmw4LtTY&#10;0a6m8nq4GQVFUywW7sizU9nvh3OaZdnt7UupyXgoViACDeE//Nf+1ArSFH6/xB8gN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N56m3EAAAA2wAAAA8AAAAAAAAAAAAAAAAA&#10;nwIAAGRycy9kb3ducmV2LnhtbFBLBQYAAAAABAAEAPcAAACQAwAAAAA=&#10;">
                  <v:imagedata r:id="rId35" o:title=""/>
                </v:shape>
                <v:shape id="Freeform 152" o:spid="_x0000_s1033" style="position:absolute;left:13678;top:4157;width:2946;height:4791;visibility:visible;mso-wrap-style:square;v-text-anchor:top" coordsize="2946,4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UxfsUA&#10;AADbAAAADwAAAGRycy9kb3ducmV2LnhtbESPT2sCMRTE7wW/Q3hCL6VmV6nI1ihSqN2DF/9gr4/N&#10;a7K4eVk2Wd1++0YQehxm5jfMcj24RlypC7VnBfkkA0FceV2zUXA6fr4uQISIrLHxTAp+KcB6NXpa&#10;YqH9jfd0PUQjEoRDgQpsjG0hZagsOQwT3xIn78d3DmOSnZG6w1uCu0ZOs2wuHdacFiy29GGpuhx6&#10;p6B9sbvv49luZ3lpsq++35e5GZR6Hg+bdxCRhvgffrRLreBtDvcv6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BTF+xQAAANsAAAAPAAAAAAAAAAAAAAAAAJgCAABkcnMv&#10;ZG93bnJldi54bWxQSwUGAAAAAAQABAD1AAAAigMAAAAA&#10;" path="m2890,1269r-19,l2870,,2731,150,2169,779r-84,96l2003,972r-232,298l193,3414r-45,57l101,3526r-49,52l,3629r542,-6l550,4790r2338,-21l2882,3599r63,e" filled="f" strokecolor="#3f3f3f" strokeweight=".07756mm">
                  <v:path arrowok="t" o:connecttype="custom" o:connectlocs="2890,5426;2871,5426;2870,4157;2731,4307;2169,4936;2085,5032;2003,5129;1771,5427;193,7571;148,7628;101,7683;52,7735;0,7786;542,7780;550,8947;2888,8926;2882,7756;2945,7756" o:connectangles="0,0,0,0,0,0,0,0,0,0,0,0,0,0,0,0,0,0"/>
                </v:shape>
                <v:shape id="Picture 151" o:spid="_x0000_s1034" type="#_x0000_t75" style="position:absolute;left:16566;top:5423;width:1393;height:2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Cg67FAAAA2wAAAA8AAABkcnMvZG93bnJldi54bWxEj1FrwkAQhN8L/Q/HFvpWLxVq2ugpRRDE&#10;0oLWgo/r3ZoEc3sht2raX98rFHwcZuYbZjLrfaPO1MU6sIHHQQaK2AZXc2lg+7l4eAYVBdlhE5gM&#10;fFOE2fT2ZoKFCxde03kjpUoQjgUaqETaQutoK/IYB6ElTt4hdB4lya7UrsNLgvtGD7NspD3WnBYq&#10;bGlekT1uTt7AfvfzJR+rY76z+cjKe/32snV7Y+7v+tcxKKFeruH/9tIZeMrh70v6AXr6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QoOuxQAAANsAAAAPAAAAAAAAAAAAAAAA&#10;AJ8CAABkcnMvZG93bnJldi54bWxQSwUGAAAAAAQABAD3AAAAkQMAAAAA&#10;">
                  <v:imagedata r:id="rId36" o:title=""/>
                </v:shape>
                <v:shape id="Picture 150" o:spid="_x0000_s1035" type="#_x0000_t75" style="position:absolute;left:14599;top:5676;width:623;height:8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UI0e/AAAA2wAAAA8AAABkcnMvZG93bnJldi54bWxET0trwkAQvgv9D8sUvOmmgiKpq5SWQo/1&#10;dchtyEyT0OxszK5JzK93D4LHj++92Q22Vh23vnJi4G2egGLJHVVSGDgdv2drUD6gENZO2MCNPey2&#10;L5MNpuR62XN3CIWKIeJTNFCG0KRa+7xki37uGpbI/bnWYoiwLTS12MdwW+tFkqy0xUpiQ4kNf5ac&#10;/x+u1sBII57HS9bXx/HrklFDnf8lY6avw8c7qMBDeIof7h8ysIxj45f4A/T2D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N1CNHvwAAANsAAAAPAAAAAAAAAAAAAAAAAJ8CAABk&#10;cnMvZG93bnJldi54bWxQSwUGAAAAAAQABAD3AAAAiwMAAAAA&#10;">
                  <v:imagedata r:id="rId37" o:title=""/>
                </v:shape>
                <v:shape id="Picture 149" o:spid="_x0000_s1036" type="#_x0000_t75" style="position:absolute;left:14144;top:6948;width:1686;height:8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0ZQLEAAAA2wAAAA8AAABkcnMvZG93bnJldi54bWxEj0tPwzAQhO+V+A/WInFrHVCBNNSpeIiK&#10;W0Xg0tsSL3EeXkexac2/x0iVehzNzDea9SbaQRxo8q1jBdeLDARx7XTLjYLPj9d5DsIHZI2DY1Lw&#10;Sx425cVsjYV2R36nQxUakSDsC1RgQhgLKX1tyKJfuJE4ed9ushiSnBqpJzwmuB3kTZbdSYstpwWD&#10;Iz0bqvvqxyrYbZfL6j7fxq+n2HXa5P3Lnnulri7j4wOIQDGcw6f2m1Zwu4L/L+kHyP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d0ZQLEAAAA2wAAAA8AAAAAAAAAAAAAAAAA&#10;nwIAAGRycy9kb3ducmV2LnhtbFBLBQYAAAAABAAEAPcAAACQAwAAAAA=&#10;">
                  <v:imagedata r:id="rId38" o:title=""/>
                </v:shape>
                <v:shape id="Picture 148" o:spid="_x0000_s1037" type="#_x0000_t75" style="position:absolute;left:18813;top:5344;width:99;height: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f+TCAAAA2wAAAA8AAABkcnMvZG93bnJldi54bWxET11rwjAUfR/4H8IVfCmaKrSMzigiKEPY&#10;ZG7gHi/NXVvW3JQka+t+/fIg7PFwvtfb0bSiJ+cbywqWixQEcWl1w5WCj/fD/BGED8gaW8uk4EYe&#10;tpvJwxoLbQd+o/4SKhFD2BeooA6hK6T0ZU0G/cJ2xJH7ss5giNBVUjscYrhp5SpNc2mw4dhQY0f7&#10;msrvy49R8HmUL9l4ctz/Mr5m1zJZVudEqdl03D2BCDSGf/Hd/awV5HF9/BJ/gNz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9H/kwgAAANsAAAAPAAAAAAAAAAAAAAAAAJ8C&#10;AABkcnMvZG93bnJldi54bWxQSwUGAAAAAAQABAD3AAAAjgMAAAAA&#10;">
                  <v:imagedata r:id="rId39" o:title=""/>
                </v:shape>
                <v:shape id="Picture 147" o:spid="_x0000_s1038" type="#_x0000_t75" style="position:absolute;left:18813;top:5344;width:104;height: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ly8PBAAAA2wAAAA8AAABkcnMvZG93bnJldi54bWxEj0GLwjAUhO8L/ofwBG9rWg+yVKOoICp7&#10;EKs/4Nk822LzUpoY6783Cwseh5n5hpkve9OIQJ2rLStIxwkI4sLqmksFl/P2+weE88gaG8uk4EUO&#10;lovB1xwzbZ98opD7UkQIuwwVVN63mZSuqMigG9uWOHo32xn0UXal1B0+I9w0cpIkU2mw5rhQYUub&#10;iop7/jAKrvQb8ksIeoO7tatvh2NqdkelRsN+NQPhqfef8H97rxVMU/j7En+AXL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6ly8PBAAAA2wAAAA8AAAAAAAAAAAAAAAAAnwIA&#10;AGRycy9kb3ducmV2LnhtbFBLBQYAAAAABAAEAPcAAACNAwAAAAA=&#10;">
                  <v:imagedata r:id="rId40" o:title=""/>
                </v:shape>
                <v:shape id="Picture 146" o:spid="_x0000_s1039" type="#_x0000_t75" style="position:absolute;left:18801;top:5346;width:147;height:1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SW9rCAAAA2wAAAA8AAABkcnMvZG93bnJldi54bWxEj0+LwjAUxO/CfofwFrxpasA/dI0iBWEX&#10;FkTrYY+P5tlWm5fSRO1+eyMIHoeZ+Q2zXPe2ETfqfO1Yw2ScgCAunKm51HDMt6MFCB+QDTaOScM/&#10;eVivPgZLTI27855uh1CKCGGfooYqhDaV0hcVWfRj1xJH7+Q6iyHKrpSmw3uE20aqJJlJizXHhQpb&#10;yioqLoer1YD9Ls/Un5pvfnfMfP6ppyrJtB5+9psvEIH68A6/2t9Gw0zB80v8AXL1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0lvawgAAANsAAAAPAAAAAAAAAAAAAAAAAJ8C&#10;AABkcnMvZG93bnJldi54bWxQSwUGAAAAAAQABAD3AAAAjgMAAAAA&#10;">
                  <v:imagedata r:id="rId41" o:title=""/>
                </v:shape>
                <v:shape id="Picture 145" o:spid="_x0000_s1040" type="#_x0000_t75" style="position:absolute;left:14174;top:5368;width:99;height: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oJ37DAAAA2wAAAA8AAABkcnMvZG93bnJldi54bWxEj8FqwzAQRO+F/oPYQi+hlppQU1wrIQRi&#10;ek1cCr4t1tY2tVbGUmL776tCIMdhZt4w+W62vbjS6DvHGl4TBYK4dqbjRsNXeXx5B+EDssHeMWlY&#10;yMNu+/iQY2bcxCe6nkMjIoR9hhraEIZMSl+3ZNEnbiCO3o8bLYYox0aaEacIt71cK5VKix3HhRYH&#10;OrRU/54vVsNepfj9psqpWB3qpSqr9SqlQuvnp3n/ASLQHO7hW/vTaEg38P8l/gC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6gnfsMAAADbAAAADwAAAAAAAAAAAAAAAACf&#10;AgAAZHJzL2Rvd25yZXYueG1sUEsFBgAAAAAEAAQA9wAAAI8DAAAAAA==&#10;">
                  <v:imagedata r:id="rId42" o:title=""/>
                </v:shape>
                <v:shape id="Picture 144" o:spid="_x0000_s1041" type="#_x0000_t75" style="position:absolute;left:14170;top:5368;width:103;height: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dkDXFAAAA2wAAAA8AAABkcnMvZG93bnJldi54bWxEj0FrwkAUhO9C/8PyCr1Is2m1ImlWqYLg&#10;STAVpLfX7GsSmn0bd9cY/323IHgcZuYbJl8OphU9Od9YVvCSpCCIS6sbrhQcPjfPcxA+IGtsLZOC&#10;K3lYLh5GOWbaXnhPfREqESHsM1RQh9BlUvqyJoM+sR1x9H6sMxiidJXUDi8Rblr5mqYzabDhuFBj&#10;R+uayt/ibBTs9K6dzMfFaX/sB3eu1l/fq+ZNqafH4eMdRKAh3MO39lYrmE3h/0v8AX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XZA1xQAAANsAAAAPAAAAAAAAAAAAAAAA&#10;AJ8CAABkcnMvZG93bnJldi54bWxQSwUGAAAAAAQABAD3AAAAkQMAAAAA&#10;">
                  <v:imagedata r:id="rId43" o:title=""/>
                </v:shape>
                <v:shape id="Picture 143" o:spid="_x0000_s1042" type="#_x0000_t75" style="position:absolute;left:14143;top:5369;width:146;height:1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iLk7FAAAA2wAAAA8AAABkcnMvZG93bnJldi54bWxEj0FrwkAUhO9C/8PyCr3pxlClRFdRoVgQ&#10;CjWl1Nsj+5pNmn0bshuN/94tFDwOM/MNs1wPthFn6nzlWMF0koAgLpyuuFTwmb+OX0D4gKyxcUwK&#10;ruRhvXoYLTHT7sIfdD6GUkQI+wwVmBDaTEpfGLLoJ64ljt6P6yyGKLtS6g4vEW4bmSbJXFqsOC4Y&#10;bGlnqPg99lZBmn9f91V/2O5Pz7Mv37/ntTO1Uk+Pw2YBItAQ7uH/9ptWMJ/B35f4A+Tq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z4i5OxQAAANsAAAAPAAAAAAAAAAAAAAAA&#10;AJ8CAABkcnMvZG93bnJldi54bWxQSwUGAAAAAAQABAD3AAAAkQMAAAAA&#10;">
                  <v:imagedata r:id="rId44" o:title=""/>
                </v:shape>
                <v:line id="Line 142" o:spid="_x0000_s1043" style="position:absolute;visibility:visible;mso-wrap-style:square" from="14212,7773" to="14226,7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cfBr4AAADbAAAADwAAAGRycy9kb3ducmV2LnhtbESPzQrCMBCE74LvEFbwpqkKRapRRPDv&#10;6M8DrM3aVptNaVKtb28EweMwM98w82VrSvGk2hWWFYyGEQji1OqCMwWX82YwBeE8ssbSMil4k4Pl&#10;otuZY6Lti4/0PPlMBAi7BBXk3leJlC7NyaAb2oo4eDdbG/RB1pnUNb4C3JRyHEWxNFhwWMixonVO&#10;6ePUGAXbyNr7+f6Is+3B0aSZ8Oha7ZTq99rVDISn1v/Dv/ZeK4hj+H4JP0A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rJx8GvgAAANsAAAAPAAAAAAAAAAAAAAAAAKEC&#10;AABkcnMvZG93bnJldi54bWxQSwUGAAAAAAQABAD5AAAAjAMAAAAA&#10;" strokeweight=".24561mm"/>
                <v:shape id="AutoShape 141" o:spid="_x0000_s1044" style="position:absolute;left:14215;top:7724;width:9;height:14;visibility:visible;mso-wrap-style:square;v-text-anchor:top" coordsize="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PG/MYA&#10;AADbAAAADwAAAGRycy9kb3ducmV2LnhtbESPT2vCQBTE7wW/w/KE3urGHmyJrqLSgraN+A+Ct0f2&#10;mQSzb8PuVuO37xYKPQ4z8xtmMutMI67kfG1ZwXCQgCAurK65VHA8vD+9gvABWWNjmRTcycNs2nuY&#10;YKrtjXd03YdSRAj7FBVUIbSplL6oyKAf2JY4emfrDIYoXSm1w1uEm0Y+J8lIGqw5LlTY0rKi4rL/&#10;NgpO+Xrx8bb5XOXZ1p3NfZ1x/pUp9djv5mMQgbrwH/5rr7SC0Qv8fok/QE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PG/MYAAADbAAAADwAAAAAAAAAAAAAAAACYAgAAZHJz&#10;L2Rvd25yZXYueG1sUEsFBgAAAAAEAAQA9QAAAIsDAAAAAA==&#10;" path="m,l,14r8,l,xm,l8,14,8,,,xe" stroked="f">
                  <v:path arrowok="t" o:connecttype="custom" o:connectlocs="0,7725;0,7739;8,7739;0,7725;0,7725;8,7739;8,7725;0,7725" o:connectangles="0,0,0,0,0,0,0,0"/>
                </v:shape>
                <v:rect id="Rectangle 140" o:spid="_x0000_s1045" style="position:absolute;left:14215;top:7724;width:9;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d48AA&#10;AADbAAAADwAAAGRycy9kb3ducmV2LnhtbERPy4rCMBTdC/5DuII7TZyFSjWKigVXwvgAl5fm2hab&#10;m9JkNPr1k8XALA/nvVxH24gndb52rGEyViCIC2dqLjVczvloDsIHZIONY9LwJg/rVb+3xMy4F3/T&#10;8xRKkULYZ6ihCqHNpPRFRRb92LXEibu7zmJIsCul6fCVwm0jv5SaSos1p4YKW9pVVDxOP1bDp5jk&#10;+22cH6M632bXa37xs4/SejiImwWIQDH8i//cB6NhmsamL+kHy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zd48AAAADbAAAADwAAAAAAAAAAAAAAAACYAgAAZHJzL2Rvd25y&#10;ZXYueG1sUEsFBgAAAAAEAAQA9QAAAIUDAAAAAA==&#10;" filled="f" strokecolor="white" strokeweight=".15511mm"/>
                <v:shape id="AutoShape 139" o:spid="_x0000_s1046" style="position:absolute;left:14215;top:7820;width:9;height:14;visibility:visible;mso-wrap-style:square;v-text-anchor:top" coordsize="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D3FcYA&#10;AADbAAAADwAAAGRycy9kb3ducmV2LnhtbESPT2vCQBTE7wW/w/KE3urGHqSNrqLSgraN+A+Ct0f2&#10;mQSzb8PuVuO37xYKPQ4z8xtmMutMI67kfG1ZwXCQgCAurK65VHA8vD+9gPABWWNjmRTcycNs2nuY&#10;YKrtjXd03YdSRAj7FBVUIbSplL6oyKAf2JY4emfrDIYoXSm1w1uEm0Y+J8lIGqw5LlTY0rKi4rL/&#10;NgpO+Xrx8bb5XOXZ1p3NfZ1x/pUp9djv5mMQgbrwH/5rr7SC0Sv8fok/QE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D3FcYAAADbAAAADwAAAAAAAAAAAAAAAACYAgAAZHJz&#10;L2Rvd25yZXYueG1sUEsFBgAAAAAEAAQA9QAAAIsDAAAAAA==&#10;" path="m,l,14r8,l,xm,l8,14,8,,,xe" stroked="f">
                  <v:path arrowok="t" o:connecttype="custom" o:connectlocs="0,7820;0,7834;8,7834;0,7820;0,7820;8,7834;8,7820;0,7820" o:connectangles="0,0,0,0,0,0,0,0"/>
                </v:shape>
                <v:rect id="Rectangle 138" o:spid="_x0000_s1047" style="position:absolute;left:14215;top:7820;width:9;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NHOMAA&#10;AADbAAAADwAAAGRycy9kb3ducmV2LnhtbERPy4rCMBTdC/5DuII7TZyFlWoUlSnMamB8gMtLc22L&#10;zU1pMprx6ycLweXhvFebaFtxp943jjXMpgoEcelMw5WG07GYLED4gGywdUwa/sjDZj0crDA37sE/&#10;dD+ESqQQ9jlqqEPocil9WZNFP3UdceKurrcYEuwraXp8pHDbyg+l5tJiw6mhxo72NZW3w6/V8Cxn&#10;xecuLr6jOl6y87k4+eyptB6P4nYJIlAMb/HL/WU0ZGl9+p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INHOMAAAADbAAAADwAAAAAAAAAAAAAAAACYAgAAZHJzL2Rvd25y&#10;ZXYueG1sUEsFBgAAAAAEAAQA9QAAAIUDAAAAAA==&#10;" filled="f" strokecolor="white" strokeweight=".15511mm"/>
                <v:shape id="AutoShape 137" o:spid="_x0000_s1048" style="position:absolute;left:361960;top:-454394;width:2140;height:440;visibility:visible;mso-wrap-style:square;v-text-anchor:top" coordsize="2140,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I5UsIA&#10;AADbAAAADwAAAGRycy9kb3ducmV2LnhtbESPT4vCMBTE74LfITzBm6Yq+KcaRQXBq3W7sLdH87bt&#10;2rzUJtb67c3Cwh6HmfkNs9l1phItNa60rGAyjkAQZ1aXnCv4uJ5GSxDOI2usLJOCFznYbfu9Dcba&#10;PvlCbeJzESDsYlRQeF/HUrqsIINubGvi4H3bxqAPssmlbvAZ4KaS0yiaS4Mlh4UCazoWlN2Sh1Gw&#10;TD/vh/SMX6eVz1uUCf+8zEyp4aDbr0F46vx/+K991goWE/j9En6A3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jlSwgAAANsAAAAPAAAAAAAAAAAAAAAAAJgCAABkcnMvZG93&#10;bnJldi54bWxQSwUGAAAAAAQABAD1AAAAhwMAAAAA&#10;" path="m-347748,462133r,m-347735,462174r,l-347735,462175r,1l-347735,462177r-1,l-347737,462177r,1l-347738,462178r-1,1l-347732,462212r-16,l-347741,462179r-1,l-347743,462179r,-1l-347744,462178r,-1l-347745,462177r,-1l-347745,462175r-1,l-347746,462174r,-1l-347746,462172r,-1l-347746,462170r1,l-347745,462169r,-1l-347744,462168r1,l-347743,462167r1,l-347742,462166r1,l-347748,462133r16,l-347739,462166r1,l-347738,462167r1,l-347737,462168r1,l-347736,462169r1,l-347735,462170r,1l-347734,462171r,1l-347734,462173r,1l-347735,462174e" filled="f" strokeweight=".24561mm">
                  <v:path arrowok="t" o:connecttype="custom" o:connectlocs="-347748,7740;-347735,7781;-347735,7783;-347735,7784;-347736,7784;-347737,7785;-347738,7785;-347732,7819;-347741,7786;-347743,7786;-347743,7785;-347744,7784;-347745,7784;-347745,7783;-347746,7782;-347746,7781;-347746,7779;-347746,7778;-347745,7777;-347745,7776;-347745,7775;-347743,7775;-347743,7774;-347742,7773;-347748,7740;-347739,7773;-347738,7774;-347737,7774;-347736,7775;-347735,7776;-347735,7776;-347735,7778;-347734,7778;-347734,7780;-347735,7781" o:connectangles="0,0,0,0,0,0,0,0,0,0,0,0,0,0,0,0,0,0,0,0,0,0,0,0,0,0,0,0,0,0,0,0,0,0,0"/>
                </v:shape>
                <v:line id="Line 136" o:spid="_x0000_s1049" style="position:absolute;visibility:visible;mso-wrap-style:square" from="18875,7727" to="18889,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WP2L4AAADbAAAADwAAAGRycy9kb3ducmV2LnhtbESPzQrCMBCE74LvEFbwpqkKKtUoIvh3&#10;1PoAa7O21WZTmqj17Y0geBxm5htmvmxMKZ5Uu8KygkE/AkGcWl1wpuCcbHpTEM4jaywtk4I3OVgu&#10;2q05xtq++EjPk89EgLCLUUHufRVL6dKcDLq+rYiDd7W1QR9knUld4yvATSmHUTSWBgsOCzlWtM4p&#10;vZ8eRsE2svaW3O7jbHtwNHqMeHCpdkp1O81qBsJT4//hX3uvFUyG8P0SfoBcf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RxY/YvgAAANsAAAAPAAAAAAAAAAAAAAAAAKEC&#10;AABkcnMvZG93bnJldi54bWxQSwUGAAAAAAQABAD5AAAAjAMAAAAA&#10;" strokeweight=".24561mm"/>
                <v:shape id="AutoShape 135" o:spid="_x0000_s1050" style="position:absolute;left:18879;top:7678;width:9;height:14;visibility:visible;mso-wrap-style:square;v-text-anchor:top" coordsize="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FWIsYA&#10;AADbAAAADwAAAGRycy9kb3ducmV2LnhtbESPQWvCQBSE74X+h+UJvdWNFrREV2nFglZTqi2E3h7Z&#10;ZxLMvg27q8Z/3y0IPQ4z8w0znXemEWdyvrasYNBPQBAXVtdcKvj+ent8BuEDssbGMim4kof57P5u&#10;iqm2F97ReR9KESHsU1RQhdCmUvqiIoO+b1vi6B2sMxiidKXUDi8Rbho5TJKRNFhzXKiwpUVFxXF/&#10;Mgp+8vXr+/Jjs8qzT3cw13XG+TZT6qHXvUxABOrCf/jWXmkF4yf4+xJ/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FWIsYAAADbAAAADwAAAAAAAAAAAAAAAACYAgAAZHJz&#10;L2Rvd25yZXYueG1sUEsFBgAAAAAEAAQA9QAAAIsDAAAAAA==&#10;" path="m,l,14r8,l,xm,l8,14,8,,,xe" stroked="f">
                  <v:path arrowok="t" o:connecttype="custom" o:connectlocs="0,7679;0,7693;8,7693;0,7679;0,7679;8,7693;8,7679;0,7679" o:connectangles="0,0,0,0,0,0,0,0"/>
                </v:shape>
                <v:shape id="Picture 134" o:spid="_x0000_s1051" type="#_x0000_t75" style="position:absolute;left:18807;top:7674;width:146;height:1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kyELBAAAA2wAAAA8AAABkcnMvZG93bnJldi54bWxEj0FrAjEUhO+C/yE8wZtmLbbKahQRBEvp&#10;oavg9bF5bhY3L0uSavz3TaHQ4zAz3zDrbbKduJMPrWMFs2kBgrh2uuVGwfl0mCxBhIissXNMCp4U&#10;YLsZDtZYavfgL7pXsREZwqFEBSbGvpQy1IYshqnribN3dd5izNI3Unt8ZLjt5EtRvEmLLecFgz3t&#10;DdW36tsqoNh8psv7B97MvDhd0uvSJx2UGo/SbgUiUor/4b/2UStYzOH3S/4BcvM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ikyELBAAAA2wAAAA8AAAAAAAAAAAAAAAAAnwIA&#10;AGRycy9kb3ducmV2LnhtbFBLBQYAAAAABAAEAPcAAACNAwAAAAA=&#10;">
                  <v:imagedata r:id="rId45" o:title=""/>
                </v:shape>
                <v:shape id="Picture 133" o:spid="_x0000_s1052" type="#_x0000_t75" style="position:absolute;left:16502;top:5410;width:94;height: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KugXDAAAA2wAAAA8AAABkcnMvZG93bnJldi54bWxEj0FrwkAUhO9C/8PyCt50U0UtqauopbXg&#10;yVQ8P7KvSWj2bcjbxrS/3i0IHoeZ+YZZrntXq45aqTwbeBonoIhzbysuDJw+30bPoCQgW6w9k4Ff&#10;ElivHgZLTK2/8JG6LBQqQlhSNFCG0KRaS16SQxn7hjh6X751GKJsC21bvES4q/UkSebaYcVxocSG&#10;diXl39mPM5Dt/874Ot3uumoiM32YC3bvYszwsd+8gArUh3v41v6wBhYz+P8Sf4BeX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Yq6BcMAAADbAAAADwAAAAAAAAAAAAAAAACf&#10;AgAAZHJzL2Rvd25yZXYueG1sUEsFBgAAAAAEAAQA9wAAAI8DAAAAAA==&#10;">
                  <v:imagedata r:id="rId46" o:title=""/>
                </v:shape>
                <v:shape id="Picture 132" o:spid="_x0000_s1053" type="#_x0000_t75" style="position:absolute;left:16490;top:5367;width:118;height: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wMefEAAAA2wAAAA8AAABkcnMvZG93bnJldi54bWxEj0FrAjEUhO+F/ofwCt40W0UrW6OIUNCT&#10;aHtob4/Nc7O4edkm6e7qrzeC0OMwM98wi1Vva9GSD5VjBa+jDARx4XTFpYKvz4/hHESIyBprx6Tg&#10;QgFWy+enBebadXyg9hhLkSAcclRgYmxyKUNhyGIYuYY4eSfnLcYkfSm1xy7BbS3HWTaTFitOCwYb&#10;2hgqzsc/q2A8bev9r5n4arfezL+7/qe8HhqlBi/9+h1EpD7+hx/trVbwNoP7l/QD5PI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JwMefEAAAA2wAAAA8AAAAAAAAAAAAAAAAA&#10;nwIAAGRycy9kb3ducmV2LnhtbFBLBQYAAAAABAAEAPcAAACQAwAAAAA=&#10;">
                  <v:imagedata r:id="rId47" o:title=""/>
                </v:shape>
                <v:shape id="Picture 131" o:spid="_x0000_s1054" type="#_x0000_t75" style="position:absolute;left:16512;top:7707;width:97;height: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EonEAAAA2wAAAA8AAABkcnMvZG93bnJldi54bWxEj9FqAjEURN8F/yFcwRfRRItatkaRgiAI&#10;FnU/4LK5Zrfd3Cyb1N3+fVMQ+jjMzBlms+tdLR7UhsqzhvlMgSAuvKnYashvh+kriBCRDdaeScMP&#10;Bdhth4MNZsZ3fKHHNVqRIBwy1FDG2GRShqIkh2HmG+Lk3X3rMCbZWmla7BLc1XKh1Eo6rDgtlNjQ&#10;e0nF1/XbaeDjxC6WL/nypj5O3fnT5vdTpbQej/r9G4hIffwPP9tHo2G9hr8v6QfI7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pEonEAAAA2wAAAA8AAAAAAAAAAAAAAAAA&#10;nwIAAGRycy9kb3ducmV2LnhtbFBLBQYAAAAABAAEAPcAAACQAwAAAAA=&#10;">
                  <v:imagedata r:id="rId48" o:title=""/>
                </v:shape>
                <v:shape id="Picture 130" o:spid="_x0000_s1055" type="#_x0000_t75" style="position:absolute;left:14399;top:7804;width:2053;height:1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a1vfBAAAA2wAAAA8AAABkcnMvZG93bnJldi54bWxET8tqwkAU3Rf8h+EK3dWJLoykjlIKgqab&#10;mjbg8pK5TaKZOyEz5vH3nYXg8nDe2/1oGtFT52rLCpaLCARxYXXNpYLfn8PbBoTzyBoby6RgIgf7&#10;3exli4m2A5+pz3wpQgi7BBVU3reJlK6oyKBb2JY4cH+2M+gD7EqpOxxCuGnkKorW0mDNoaHClj4r&#10;Km7Z3Sg4Tvl015NZp6dIfsXf6eWapxelXufjxzsIT6N/ih/uo1YQh7HhS/gBcvc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ga1vfBAAAA2wAAAA8AAAAAAAAAAAAAAAAAnwIA&#10;AGRycy9kb3ducmV2LnhtbFBLBQYAAAAABAAEAPcAAACNAwAAAAA=&#10;">
                  <v:imagedata r:id="rId49" o:title=""/>
                </v:shape>
                <v:shape id="Picture 129" o:spid="_x0000_s1056" type="#_x0000_t75" style="position:absolute;left:15864;top:5764;width:493;height:2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ifgXDAAAA2wAAAA8AAABkcnMvZG93bnJldi54bWxEj0uLwjAUhfcD/odwhdmNqTLjozaKCAPC&#10;LMTHQneX5vZBm5vSZLT6640guDycx8dJlp2pxYVaV1pWMBxEIIhTq0vOFRwPv19TEM4ja6wtk4Ib&#10;OVgueh8JxtpeeUeXvc9FGGEXo4LC+yaW0qUFGXQD2xAHL7OtQR9km0vd4jWMm1qOomgsDZYcCAU2&#10;tC4orfb/JkB+7i7bHvTZnP6q72qY29WIN0p99rvVHISnzr/Dr/ZGK5jM4Pkl/AC5e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uJ+BcMAAADbAAAADwAAAAAAAAAAAAAAAACf&#10;AgAAZHJzL2Rvd25yZXYueG1sUEsFBgAAAAAEAAQA9wAAAI8DAAAAAA==&#10;">
                  <v:imagedata r:id="rId50" o:title=""/>
                </v:shape>
                <v:shape id="Picture 128" o:spid="_x0000_s1057" type="#_x0000_t75" style="position:absolute;left:14696;top:7168;width:494;height:2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P6tLDAAAA2wAAAA8AAABkcnMvZG93bnJldi54bWxET01rwkAQvQv+h2UKvZlNS2tDdA1SqC1E&#10;DyZF8DZkxyQkOxuyW03/ffdQ8Ph43+tsMr240uhaywqeohgEcWV1y7WC7/JjkYBwHlljb5kU/JKD&#10;bDOfrTHV9sZHuha+FiGEXYoKGu+HVEpXNWTQRXYgDtzFjgZ9gGMt9Yi3EG56+RzHS2mw5dDQ4EDv&#10;DVVd8WMUvB32mpLz7uXz9Jrnu1Lv67yrlHp8mLYrEJ4mfxf/u7+0giSsD1/CD5C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q0sMAAADbAAAADwAAAAAAAAAAAAAAAACf&#10;AgAAZHJzL2Rvd25yZXYueG1sUEsFBgAAAAAEAAQA9wAAAI8DAAAAAA==&#10;">
                  <v:imagedata r:id="rId51" o:title=""/>
                </v:shape>
                <v:shape id="Picture 127" o:spid="_x0000_s1058" type="#_x0000_t75" style="position:absolute;left:15231;top:6418;width:494;height:2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eOrrEAAAA2wAAAA8AAABkcnMvZG93bnJldi54bWxEj0FrAjEUhO9C/0N4BS+lZrVYZGuUqi2I&#10;CKXu9v7YvG4WNy/LJtX4741Q8DjMzDfMfBltK07U+8axgvEoA0FcOd1wraAsPp9nIHxA1tg6JgUX&#10;8rBcPAzmmGt35m86HUItEoR9jgpMCF0upa8MWfQj1xEn79f1FkOSfS11j+cEt62cZNmrtNhwWjDY&#10;0dpQdTz8WQU+utX0Y++evpofsyo3u3h8KYxSw8f4/gYiUAz38H97qxXMxnD7kn6AXF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MeOrrEAAAA2wAAAA8AAAAAAAAAAAAAAAAA&#10;nwIAAGRycy9kb3ducmV2LnhtbFBLBQYAAAAABAAEAPcAAACQAwAAAAA=&#10;">
                  <v:imagedata r:id="rId52" o:title=""/>
                </v:shape>
                <v:shape id="Picture 126" o:spid="_x0000_s1059" type="#_x0000_t75" style="position:absolute;left:15499;top:7426;width:494;height:2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cA8rDAAAA2wAAAA8AAABkcnMvZG93bnJldi54bWxEj0+LwjAUxO+C3yE8YW+aqiDSNYrYFTz5&#10;d2Hx9miebbV56TbZWr+9EYQ9DjPzG2a2aE0pGqpdYVnBcBCBIE6tLjhT8H1a96cgnEfWWFomBQ9y&#10;sJh3OzOMtb3zgZqjz0SAsItRQe59FUvp0pwMuoGtiIN3sbVBH2SdSV3jPcBNKUdRNJEGCw4LOVa0&#10;yim9Hf+Mgq1cn/dNeSt+f2RSJdfsNN59JUp99NrlJwhPrf8Pv9sbrWA6gteX8APk/A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NwDysMAAADbAAAADwAAAAAAAAAAAAAAAACf&#10;AgAAZHJzL2Rvd25yZXYueG1sUEsFBgAAAAAEAAQA9wAAAI8DAAAAAA==&#10;">
                  <v:imagedata r:id="rId53" o:title=""/>
                </v:shape>
                <v:shape id="Picture 125" o:spid="_x0000_s1060" type="#_x0000_t75" style="position:absolute;left:17097;top:4913;width:36;height:3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uXgLDAAAA2wAAAA8AAABkcnMvZG93bnJldi54bWxEj0Frg0AUhO+F/IflBXqra1IpYrIJwVCa&#10;nmpt8PxwX1TivhV3a8y/7xYKPQ4z8w2z3c+mFxONrrOsYBXFIIhrqztuFJy/Xp9SEM4ja+wtk4I7&#10;OdjvFg9bzLS98SdNpW9EgLDLUEHr/ZBJ6eqWDLrIDsTBu9jRoA9ybKQe8RbgppfrOH6RBjsOCy0O&#10;lLdUX8tvEyh5daemeH/7mPokLwqdnI5VotTjcj5sQHia/X/4r33SCtJn+P0SfoDc/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i5eAsMAAADbAAAADwAAAAAAAAAAAAAAAACf&#10;AgAAZHJzL2Rvd25yZXYueG1sUEsFBgAAAAAEAAQA9wAAAI8DAAAAAA==&#10;">
                  <v:imagedata r:id="rId54" o:title=""/>
                </v:shape>
                <v:shape id="Freeform 124" o:spid="_x0000_s1061" style="position:absolute;left:17124;top:4904;width:6;height:5;visibility:visible;mso-wrap-style:square;v-text-anchor:top" coordsize="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9gw8EA&#10;AADbAAAADwAAAGRycy9kb3ducmV2LnhtbESPQWvCQBSE7wX/w/KE3uqmKiqpq4hiKXhq1Psj+5oN&#10;zb4N2WdM/323IPQ4zMw3zHo7+Eb11MU6sIHXSQaKuAy25srA5Xx8WYGKgmyxCUwGfijCdjN6WmNu&#10;w50/qS+kUgnCMUcDTqTNtY6lI49xElri5H2FzqMk2VXadnhPcN/oaZYttMea04LDlvaOyu/i5g2E&#10;Ay3cctYPxTvNpydZypVYjHkeD7s3UEKD/Icf7Q9rYDWHvy/pB+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YMPBAAAA2wAAAA8AAAAAAAAAAAAAAAAAmAIAAGRycy9kb3du&#10;cmV2LnhtbFBLBQYAAAAABAAEAPUAAACGAwAAAAA=&#10;" path="m5,5l,5,,,5,r,5xe" fillcolor="#4c4c4c" stroked="f">
                  <v:path arrowok="t" o:connecttype="custom" o:connectlocs="5,4909;0,4909;0,4904;5,4904;5,4909" o:connectangles="0,0,0,0,0"/>
                </v:shape>
                <v:shape id="Picture 123" o:spid="_x0000_s1062" type="#_x0000_t75" style="position:absolute;left:17434;top:4741;width:28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XkgXBAAAA2wAAAA8AAABkcnMvZG93bnJldi54bWxEj0GLwjAUhO/C/ofwhL1pqqBo1yiy1F2v&#10;6uL50TybavNSmqjZf28EweMwM98wi1W0jbhR52vHCkbDDARx6XTNlYK/w2YwA+EDssbGMSn4Jw+r&#10;5Udvgbl2d97RbR8qkSDsc1RgQmhzKX1pyKIfupY4eSfXWQxJdpXUHd4T3DZynGVTabHmtGCwpW9D&#10;5WV/tQouk+Iof01xLKen4se6eZyPz1Gpz35cf4EIFMM7/GpvtYLZBJ5f0g+Qy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tXkgXBAAAA2wAAAA8AAAAAAAAAAAAAAAAAnwIA&#10;AGRycy9kb3ducmV2LnhtbFBLBQYAAAAABAAEAPcAAACNAwAAAAA=&#10;">
                  <v:imagedata r:id="rId55" o:title=""/>
                </v:shape>
                <v:shape id="Picture 122" o:spid="_x0000_s1063" type="#_x0000_t75" style="position:absolute;left:17203;top:3999;width:286;height: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3xRnDAAAA2wAAAA8AAABkcnMvZG93bnJldi54bWxEj82KAjEQhO8LvkNowduacQ+zOhpFlAXR&#10;i6siHptJzw9OOkMSdXx7syDssaiqr6jZojONuJPztWUFo2ECgji3uuZSwen48zkG4QOyxsYyKXiS&#10;h8W89zHDTNsH/9L9EEoRIewzVFCF0GZS+rwig35oW+LoFdYZDFG6UmqHjwg3jfxKklQarDkuVNjS&#10;qqL8ergZBW6/Xp3l5HrBXV2k5XOyvXwXqVKDfrecggjUhf/wu73RCsYp/H2JP0DO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7fFGcMAAADbAAAADwAAAAAAAAAAAAAAAACf&#10;AgAAZHJzL2Rvd25yZXYueG1sUEsFBgAAAAAEAAQA9wAAAI8DAAAAAA==&#10;">
                  <v:imagedata r:id="rId56" o:title=""/>
                </v:shape>
                <v:line id="Line 121" o:spid="_x0000_s1064" style="position:absolute;visibility:visible;mso-wrap-style:square" from="19792,7477" to="19836,7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acwMQAAADbAAAADwAAAGRycy9kb3ducmV2LnhtbESPQWvCQBSE70L/w/IKXopuWorG1FVK&#10;q1jwotGDx0f2JVmafZtmV03/vVsoeBxm5htmvuxtIy7UeeNYwfM4AUFcOG24UnA8rEcpCB+QNTaO&#10;ScEveVguHgZzzLS78p4ueahEhLDPUEEdQptJ6YuaLPqxa4mjV7rOYoiyq6Tu8BrhtpEvSTKRFg3H&#10;hRpb+qip+M7PVgGetuluM/lcmfI4K+lVIpmnH6WGj/37G4hAfbiH/9tfWkE6hb8v8Q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BpzAxAAAANsAAAAPAAAAAAAAAAAA&#10;AAAAAKECAABkcnMvZG93bnJldi54bWxQSwUGAAAAAAQABAD5AAAAkgMAAAAA&#10;" strokecolor="#4c4c4c" strokeweight=".06464mm"/>
                <v:line id="Line 120" o:spid="_x0000_s1065" style="position:absolute;visibility:visible;mso-wrap-style:square" from="19805,7215" to="19838,7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C98MAAADbAAAADwAAAGRycy9kb3ducmV2LnhtbESPwWrCQBCG70LfYZmCN920iEh0FVuQ&#10;qpeilupxzI5JaHY2ZFdN3r5zEDwO//zfzDdbtK5SN2pC6dnA2zABRZx5W3Ju4OewGkxAhYhssfJM&#10;BjoKsJi/9GaYWn/nHd32MVcC4ZCigSLGOtU6ZAU5DENfE0t28Y3DKGOTa9vgXeCu0u9JMtYOS5YL&#10;Bdb0WVD2t786ofx+bM6j48jmbvX91eG2q05daUz/tV1OQUVq43P50V5bAxN5VlzEA/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cAvfDAAAA2wAAAA8AAAAAAAAAAAAA&#10;AAAAoQIAAGRycy9kb3ducmV2LnhtbFBLBQYAAAAABAAEAPkAAACRAwAAAAA=&#10;" strokecolor="#4c4c4c" strokeweight=".1163mm"/>
                <v:line id="Line 119" o:spid="_x0000_s1066" style="position:absolute;visibility:visible;mso-wrap-style:square" from="12847,7795" to="12847,7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hwusMAAADbAAAADwAAAGRycy9kb3ducmV2LnhtbESPT4vCMBTE78J+h/AWvIimirhajbII&#10;gjf/7K5eH83btti8xCZq/fZGEDwOM/MbZrZoTCWuVPvSsoJ+LwFBnFldcq7g92fVHYPwAVljZZkU&#10;3MnDYv7RmmGq7Y13dN2HXEQI+xQVFCG4VEqfFWTQ96wjjt6/rQ2GKOtc6hpvEW4qOUiSkTRYclwo&#10;0NGyoOy0vxgF8rQ8uLMbGms6m6/19hKa499EqfZn8z0FEagJ7/CrvdYKxhN4fok/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4cLrDAAAA2wAAAA8AAAAAAAAAAAAA&#10;AAAAoQIAAGRycy9kb3ducmV2LnhtbFBLBQYAAAAABAAEAPkAAACRAwAAAAA=&#10;" strokecolor="#3f3f3f" strokeweight=".07756mm"/>
                <v:shape id="Freeform 118" o:spid="_x0000_s1067" style="position:absolute;left:12786;top:3602;width:7051;height:5557;visibility:visible;mso-wrap-style:square;v-text-anchor:top" coordsize="7051,5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feFsMA&#10;AADbAAAADwAAAGRycy9kb3ducmV2LnhtbERPy2rCQBTdC/7DcAU3ohNLkZg6ighC20XR+GiXl8xt&#10;EszcGTKjpn/fWQguD+e9WHWmETdqfW1ZwXSSgCAurK65VHA8bMcpCB+QNTaWScEfeVgt+70FZtre&#10;eU+3PJQihrDPUEEVgsuk9EVFBv3EOuLI/drWYIiwLaVu8R7DTSNfkmQmDdYcGyp0tKmouORXoyD9&#10;3p5fR/P16JNOqTvuflz3dflQajjo1m8gAnXhKX6437WCeVwfv8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feFsMAAADbAAAADwAAAAAAAAAAAAAAAACYAgAAZHJzL2Rv&#10;d25yZXYueG1sUEsFBgAAAAAEAAQA9QAAAIgDAAAAAA==&#10;" path="m,l7051,r,5556e" filled="f" strokeweight=".0905mm">
                  <v:path arrowok="t" o:connecttype="custom" o:connectlocs="0,3603;7051,3603;7051,9159" o:connectangles="0,0,0"/>
                </v:shape>
                <v:rect id="Rectangle 117" o:spid="_x0000_s1068" style="position:absolute;left:12786;top:3602;width:7051;height:5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VhtcEA&#10;AADbAAAADwAAAGRycy9kb3ducmV2LnhtbESPT4vCMBTE74LfIbwFL7Km9iBrt6moKHoT/90fzdu2&#10;2LyUJtX67Y0g7HGYmd8w6aI3tbhT6yrLCqaTCARxbnXFhYLLefv9A8J5ZI21ZVLwJAeLbDhIMdH2&#10;wUe6n3whAoRdggpK75tESpeXZNBNbEMcvD/bGvRBtoXULT4C3NQyjqKZNFhxWCixoXVJ+e3UGQWm&#10;23dHi/F1aXarG4/jrT9srkqNvvrlLwhPvf8Pf9p7rWA+hfeX8ANk9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VYbXBAAAA2wAAAA8AAAAAAAAAAAAAAAAAmAIAAGRycy9kb3du&#10;cmV2LnhtbFBLBQYAAAAABAAEAPUAAACGAwAAAAA=&#10;" filled="f" strokeweight=".24561mm"/>
                <v:line id="Line 116" o:spid="_x0000_s1069" style="position:absolute;visibility:visible;mso-wrap-style:square" from="1662,3602" to="3984,3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zAJsQAAADbAAAADwAAAGRycy9kb3ducmV2LnhtbESPQWvCQBSE74X+h+UVems2Si0as4oE&#10;W4sHwcSDx0f2mQSzb0N2m6T/vlso9DjMzDdMup1MKwbqXWNZwSyKQRCXVjdcKbgU7y9LEM4ja2wt&#10;k4JvcrDdPD6kmGg78pmG3FciQNglqKD2vkukdGVNBl1kO+Lg3Wxv0AfZV1L3OAa4aeU8jt+kwYbD&#10;Qo0dZTWV9/zLKFgc24Jeh/zky+zg7lc84scelXp+mnZrEJ4m/x/+a39qBas5/H4JP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TMAmxAAAANsAAAAPAAAAAAAAAAAA&#10;AAAAAKECAABkcnMvZG93bnJldi54bWxQSwUGAAAAAAQABAD5AAAAkgMAAAAA&#10;" strokeweight=".1163mm"/>
                <v:line id="Line 115" o:spid="_x0000_s1070" style="position:absolute;visibility:visible;mso-wrap-style:square" from="3980,3602" to="10811,3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BlvcIAAADbAAAADwAAAGRycy9kb3ducmV2LnhtbESPQYvCMBSE74L/ITxhb5q66qLVKIu4&#10;q3hYsHrw+GiebbF5KU221n9vBMHjMDPfMItVa0rRUO0KywqGgwgEcWp1wZmC0/GnPwXhPLLG0jIp&#10;uJOD1bLbWWCs7Y0P1CQ+EwHCLkYFufdVLKVLczLoBrYiDt7F1gZ9kHUmdY23ADel/IyiL2mw4LCQ&#10;Y0XrnNJr8m8UTPblkcZN8ufT9dZdz7jH3w0q9dFrv+cgPLX+HX61d1rBbATPL+E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wBlvcIAAADbAAAADwAAAAAAAAAAAAAA&#10;AAChAgAAZHJzL2Rvd25yZXYueG1sUEsFBgAAAAAEAAQA+QAAAJADAAAAAA==&#10;" strokeweight=".1163mm"/>
                <v:shape id="AutoShape 114" o:spid="_x0000_s1071" style="position:absolute;left:1658;top:10956;width:3525;height:2346;visibility:visible;mso-wrap-style:square;v-text-anchor:top" coordsize="3525,2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Hm0sQA&#10;AADbAAAADwAAAGRycy9kb3ducmV2LnhtbESP3WoCMRSE7wXfIRyhN1KzLVvR1ShFsHjjhT8PcNic&#10;bhY3J0uSXbd9+kYQejnMzDfMejvYRvTkQ+1YwdssA0FcOl1zpeB62b8uQISIrLFxTAp+KMB2Mx6t&#10;sdDuzifqz7ESCcKhQAUmxraQMpSGLIaZa4mT9+28xZikr6T2eE9w28j3LJtLizWnBYMt7QyVt3Nn&#10;FdQ+N8tjb6Zfuv113fVjyHV3UuplMnyuQEQa4n/42T5oBcscHl/SD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5tLEAAAA2wAAAA8AAAAAAAAAAAAAAAAAmAIAAGRycy9k&#10;b3ducmV2LnhtbFBLBQYAAAAABAAEAPUAAACJAwAAAAA=&#10;" path="m,l3524,m,2345r3172,e" filled="f" strokeweight=".1163mm">
                  <v:path arrowok="t" o:connecttype="custom" o:connectlocs="0,10956;3524,10956;0,13301;3172,13301" o:connectangles="0,0,0,0"/>
                </v:shape>
                <v:line id="Line 113" o:spid="_x0000_s1072" style="position:absolute;visibility:visible;mso-wrap-style:square" from="20698,3641" to="24093,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YUsMAAADbAAAADwAAAGRycy9kb3ducmV2LnhtbESPT4vCMBTE74LfITzB25q66LJWoyzi&#10;n8WDsK0Hj4/m2Rabl9LEWr/9RhA8DjPzG2ax6kwlWmpcaVnBeBSBIM6sLjlXcEq3H98gnEfWWFkm&#10;BQ9ysFr2ewuMtb3zH7WJz0WAsItRQeF9HUvpsoIMupGtiYN3sY1BH2STS93gPcBNJT+j6EsaLDks&#10;FFjTuqDsmtyMgumhSmnSJkefrffuesYD7jao1HDQ/cxBeOr8O/xq/2oFsyk8v4Qf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WFLDAAAA2wAAAA8AAAAAAAAAAAAA&#10;AAAAoQIAAGRycy9kb3ducmV2LnhtbFBLBQYAAAAABAAEAPkAAACRAwAAAAA=&#10;" strokeweight=".1163mm"/>
                <v:line id="Line 112" o:spid="_x0000_s1073" style="position:absolute;visibility:visible;mso-wrap-style:square" from="24090,3641" to="29848,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GJcMAAADbAAAADwAAAGRycy9kb3ducmV2LnhtbESPT4vCMBTE74LfITzBm6YurqzVKIv4&#10;Z/EgbOvB46N5tsXmpTSx1m+/WRA8DjPzG2a57kwlWmpcaVnBZByBIM6sLjlXcE53oy8QziNrrCyT&#10;gic5WK/6vSXG2j74l9rE5yJA2MWooPC+jqV0WUEG3djWxMG72sagD7LJpW7wEeCmkh9RNJMGSw4L&#10;Bda0KSi7JXej4PNYpTRtk5PPNgd3u+AR91tUajjovhcgPHX+HX61f7SC+Qz+v4QfIF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93xiXDAAAA2wAAAA8AAAAAAAAAAAAA&#10;AAAAoQIAAGRycy9kb3ducmV2LnhtbFBLBQYAAAAABAAEAPkAAACRAwAAAAA=&#10;" strokeweight=".1163mm"/>
                <v:shape id="AutoShape 111" o:spid="_x0000_s1074" style="position:absolute;left:17308;top:4053;width:10908;height:8441;visibility:visible;mso-wrap-style:square;v-text-anchor:top" coordsize="10908,8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v5MQA&#10;AADbAAAADwAAAGRycy9kb3ducmV2LnhtbESPQWvCQBSE70L/w/IKvZlNeqgmdRVbSBERJGnx/Mi+&#10;JsHs2zS7jfHfu4WCx2FmvmFWm8l0YqTBtZYVJFEMgriyuuVawddnPl+CcB5ZY2eZFFzJwWb9MFth&#10;pu2FCxpLX4sAYZehgsb7PpPSVQ0ZdJHtiYP3bQeDPsihlnrAS4CbTj7H8Ys02HJYaLCn94aqc/lr&#10;AmWXJof4xxX2bb/4OKWnY16OUqmnx2n7CsLT5O/h//ZOK0gX8Pcl/A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Ur+TEAAAA2wAAAA8AAAAAAAAAAAAAAAAAmAIAAGRycy9k&#10;b3ducmV2LnhtbFBLBQYAAAAABAAEAPUAAACJAwAAAAA=&#10;" path="m9693,r1215,m3387,440r2117,m8664,440r1765,m,8441r2733,e" filled="f" strokeweight=".1163mm">
                  <v:path arrowok="t" o:connecttype="custom" o:connectlocs="9693,4053;10908,4053;3387,4493;5504,4493;8664,4493;10429,4493;0,12494;2733,12494" o:connectangles="0,0,0,0,0,0,0,0"/>
                </v:shape>
                <v:shape id="Picture 110" o:spid="_x0000_s1075" type="#_x0000_t75" style="position:absolute;left:28461;top:19572;width:979;height: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Tggm+AAAA2wAAAA8AAABkcnMvZG93bnJldi54bWxET82KwjAQvi/4DmEEb2uqB12rUaQgeHLR&#10;9QHGZtpUm0lp0lrf3hwWPH58/5vdYGvRU+srxwpm0wQEce50xaWC69/h+weED8gaa8ek4EUedtvR&#10;1wZT7Z58pv4SShFD2KeowITQpFL63JBFP3UNceQK11oMEbal1C0+Y7it5TxJFtJixbHBYEOZofxx&#10;6ayCU6K7LlsWwz2TvTH3X7mkW6HUZDzs1yACDeEj/ncftYJVHBu/xB8gt2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7Tggm+AAAA2wAAAA8AAAAAAAAAAAAAAAAAnwIAAGRy&#10;cy9kb3ducmV2LnhtbFBLBQYAAAAABAAEAPcAAACKAwAAAAA=&#10;">
                  <v:imagedata r:id="rId57" o:title=""/>
                </v:shape>
                <v:rect id="Rectangle 109" o:spid="_x0000_s1076" style="position:absolute;left:1482;top:525;width:29659;height:20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YVMMA&#10;AADbAAAADwAAAGRycy9kb3ducmV2LnhtbESPQYvCMBSE74L/IbwFb5oqIrYaZRFEPbig7orHZ/O2&#10;Ldu8lCba+u83guBxmJlvmPmyNaW4U+0KywqGgwgEcWp1wZmC79O6PwXhPLLG0jIpeJCD5aLbmWOi&#10;bcMHuh99JgKEXYIKcu+rREqX5mTQDWxFHLxfWxv0QdaZ1DU2AW5KOYqiiTRYcFjIsaJVTunf8WYU&#10;bJtrtKt2480Pnd3+q1ld5NBYpXof7ecMhKfWv8Ov9lYriGN4fg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lYVMMAAADbAAAADwAAAAAAAAAAAAAAAACYAgAAZHJzL2Rv&#10;d25yZXYueG1sUEsFBgAAAAAEAAQA9QAAAIgDAAAAAA==&#10;" filled="f" strokeweight=".18097mm"/>
                <v:shape id="Freeform 108" o:spid="_x0000_s1077" style="position:absolute;left:28702;top:19638;width:57;height:13;visibility:visible;mso-wrap-style:square;v-text-anchor:top" coordsize="5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3mccMA&#10;AADcAAAADwAAAGRycy9kb3ducmV2LnhtbESPQYvCMBCF7wv+hzCCtzXVgy7VKCIseBBRV+9jM7bF&#10;ZlKTrNZ/7xwW9jbDe/PeN/Nl5xr1oBBrzwZGwwwUceFtzaWB08/35xeomJAtNp7JwIsiLBe9jznm&#10;1j/5QI9jKpWEcMzRQJVSm2sdi4ocxqFviUW7+uAwyRpKbQM+Jdw1epxlE+2wZmmosKV1RcXt+OsM&#10;bG+b3fp+Hr2Yd+fpKu6n42Avxgz63WoGKlGX/s1/1xsr+JngyzMygV6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z3mccMAAADcAAAADwAAAAAAAAAAAAAAAACYAgAAZHJzL2Rv&#10;d25yZXYueG1sUEsFBgAAAAAEAAQA9QAAAIgDAAAAAA==&#10;" path="m56,12l43,7,29,3,15,1,,e" filled="f" strokeweight=".1163mm">
                  <v:path arrowok="t" o:connecttype="custom" o:connectlocs="56,19651;43,19646;29,19642;15,19640;0,19639" o:connectangles="0,0,0,0,0"/>
                </v:shape>
                <v:line id="Line 107" o:spid="_x0000_s1078" style="position:absolute;visibility:visible;mso-wrap-style:square" from="28759,19651" to="28786,19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wFp78AAADcAAAADwAAAGRycy9kb3ducmV2LnhtbERPy6rCMBDdX/AfwgjurqmiF6lGEfGF&#10;iwtWFy6HZmyLzaQ0sda/N4Lgbg7nObNFa0rRUO0KywoG/QgEcWp1wZmC82nzOwHhPLLG0jIpeJKD&#10;xbzzM8NY2wcfqUl8JkIIuxgV5N5XsZQuzcmg69uKOHBXWxv0AdaZ1DU+Qrgp5TCK/qTBgkNDjhWt&#10;ckpvyd0oGB/KE42a5N+nq527XfCA2zUq1eu2yykIT63/ij/uvQ7zowG8nwkXyPk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TwFp78AAADcAAAADwAAAAAAAAAAAAAAAACh&#10;AgAAZHJzL2Rvd25yZXYueG1sUEsFBgAAAAAEAAQA+QAAAI0DAAAAAA==&#10;" strokeweight=".1163mm"/>
                <v:shape id="Freeform 106" o:spid="_x0000_s1079" style="position:absolute;left:28732;top:19571;width:54;height:19;visibility:visible;mso-wrap-style:square;v-text-anchor:top" coordsize="5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9Rf8IA&#10;AADcAAAADwAAAGRycy9kb3ducmV2LnhtbERP24rCMBB9F/yHMIIvi6ZeEKlGEWFlXVC8fcDQjE2x&#10;mZQmq12/3iws+DaHc535srGluFPtC8cKBv0EBHHmdMG5gsv5szcF4QOyxtIxKfglD8tFuzXHVLsH&#10;H+l+CrmIIexTVGBCqFIpfWbIou+7ijhyV1dbDBHWudQ1PmK4LeUwSSbSYsGxwWBFa0PZ7fRjFYyz&#10;ldlOSt5Vh2bzPR3hx2Xw3CvV7TSrGYhATXiL/91fOs5PhvD3TLx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1F/wgAAANwAAAAPAAAAAAAAAAAAAAAAAJgCAABkcnMvZG93&#10;bnJldi54bWxQSwUGAAAAAAQABAD1AAAAhwMAAAAA&#10;" path="m54,19l42,11,29,5,15,1,,e" filled="f" strokeweight=".1163mm">
                  <v:path arrowok="t" o:connecttype="custom" o:connectlocs="54,19591;42,19583;29,19577;15,19573;0,19572" o:connectangles="0,0,0,0,0"/>
                </v:shape>
                <v:shape id="Freeform 105" o:spid="_x0000_s1080" style="position:absolute;left:28577;top:19571;width:155;height:28;visibility:visible;mso-wrap-style:square;v-text-anchor:top" coordsize="15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elacUA&#10;AADcAAAADwAAAGRycy9kb3ducmV2LnhtbERPS2vCQBC+F/wPywheSrOJhSKpq0RBEO2h9QE5Dtkx&#10;SZudjdk1pv++Wyj0Nh/fc+bLwTSip87VlhUkUQyCuLC65lLB6bh5moFwHlljY5kUfJOD5WL0MMdU&#10;2zt/UH/wpQgh7FJUUHnfplK6oiKDLrItceAutjPoA+xKqTu8h3DTyGkcv0iDNYeGCltaV1R8HW5G&#10;wfXzrX/n/DHJd/uLPJ+P29U1s0pNxkP2CsLT4P/Ff+6tDvPjZ/h9Jlw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V6VpxQAAANwAAAAPAAAAAAAAAAAAAAAAAJgCAABkcnMv&#10;ZG93bnJldi54bWxQSwUGAAAAAAQABAD1AAAAigMAAAAA&#10;" path="m154,1l115,,75,5,37,14,,28e" filled="f" strokeweight=".1163mm">
                  <v:path arrowok="t" o:connecttype="custom" o:connectlocs="154,19572;115,19571;75,19576;37,19585;0,19599" o:connectangles="0,0,0,0,0"/>
                </v:shape>
                <v:shape id="Freeform 104" o:spid="_x0000_s1081" style="position:absolute;left:28476;top:19598;width:101;height:99;visibility:visible;mso-wrap-style:square;v-text-anchor:top" coordsize="10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RtgsEA&#10;AADcAAAADwAAAGRycy9kb3ducmV2LnhtbERP24rCMBB9F/yHMIJvmrqISDUtKggLugvr5X1ophdt&#10;JqWJWvfrzcKCb3M411mmnanFnVpXWVYwGUcgiDOrKy4UnI7b0RyE88gaa8uk4EkO0qTfW2Ks7YN/&#10;6H7whQgh7GJUUHrfxFK6rCSDbmwb4sDltjXoA2wLqVt8hHBTy48omkmDFYeGEhvalJRdDzejYJ7/&#10;Xtcy37r9+usiux1Tds6/lRoOutUChKfOv8X/7k8d5kdT+HsmXC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EbYLBAAAA3AAAAA8AAAAAAAAAAAAAAAAAmAIAAGRycy9kb3du&#10;cmV2LnhtbFBLBQYAAAAABAAEAPUAAACGAwAAAAA=&#10;" path="m101,l69,18,42,41,18,68,,98e" filled="f" strokeweight=".1163mm">
                  <v:path arrowok="t" o:connecttype="custom" o:connectlocs="101,19599;69,19617;42,19640;18,19667;0,19697" o:connectangles="0,0,0,0,0"/>
                </v:shape>
                <v:shape id="Freeform 103" o:spid="_x0000_s1082" style="position:absolute;left:28460;top:19697;width:16;height:151;visibility:visible;mso-wrap-style:square;v-text-anchor:top" coordsize="1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MFML4A&#10;AADcAAAADwAAAGRycy9kb3ducmV2LnhtbERPzYrCMBC+C75DGMGbpi4qSzWKFBYWT1r3AYZmbILN&#10;pDZRu29vBMHbfHy/s972rhF36oL1rGA2zUAQV15brhX8nX4m3yBCRNbYeCYF/xRguxkO1phr/+Aj&#10;3ctYixTCIUcFJsY2lzJUhhyGqW+JE3f2ncOYYFdL3eEjhbtGfmXZUjq0nBoMtlQYqi7lzSk42N28&#10;OM/2YU66oPJUWnM1hVLjUb9bgYjUx4/47f7VaX62gNcz6QK5e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GTBTC+AAAA3AAAAA8AAAAAAAAAAAAAAAAAmAIAAGRycy9kb3ducmV2&#10;LnhtbFBLBQYAAAAABAAEAPUAAACDAwAAAAA=&#10;" path="m16,l4,37,,75r3,39l15,151e" filled="f" strokeweight=".1163mm">
                  <v:path arrowok="t" o:connecttype="custom" o:connectlocs="16,19697;4,19734;0,19772;3,19811;15,19848" o:connectangles="0,0,0,0,0"/>
                </v:shape>
                <v:shape id="Freeform 102" o:spid="_x0000_s1083" style="position:absolute;left:28475;top:19847;width:113;height:102;visibility:visible;mso-wrap-style:square;v-text-anchor:top" coordsize="113,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pIsAA&#10;AADcAAAADwAAAGRycy9kb3ducmV2LnhtbERPS4vCMBC+L/gfwgje1sQ9yFKNIoKyIB58gHobmrEt&#10;bSaliW3992ZB8DYf33Pmy95WoqXGF441TMYKBHHqTMGZhvNp8/0Lwgdkg5Vj0vAkD8vF4GuOiXEd&#10;H6g9hkzEEPYJashDqBMpfZqTRT92NXHk7q6xGCJsMmka7GK4reSPUlNpseDYkGNN65zS8viwGq77&#10;9sa3bje5rCta7dNt2ZastB4N+9UMRKA+fMRv95+J89UU/p+JF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5pIsAAAADcAAAADwAAAAAAAAAAAAAAAACYAgAAZHJzL2Rvd25y&#10;ZXYueG1sUEsFBgAAAAAEAAQA9QAAAIUDAAAAAA==&#10;" path="m,l20,33,46,62,77,85r36,16e" filled="f" strokeweight=".1163mm">
                  <v:path arrowok="t" o:connecttype="custom" o:connectlocs="0,19848;20,19881;46,19910;77,19933;113,19949" o:connectangles="0,0,0,0,0"/>
                </v:shape>
                <v:shape id="Freeform 101" o:spid="_x0000_s1084" style="position:absolute;left:28588;top:19949;width:145;height:16;visibility:visible;mso-wrap-style:square;v-text-anchor:top" coordsize="14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sAkMIA&#10;AADcAAAADwAAAGRycy9kb3ducmV2LnhtbERPTWuDQBC9B/oflin0lqwpTSw2m2ALQm+hMZfeRneq&#10;EndW3a2af98NFHKbx/uc3WE2rRhpcI1lBetVBIK4tLrhSsE5z5avIJxH1thaJgVXcnDYPyx2mGg7&#10;8ReNJ1+JEMIuQQW1910ipStrMuhWtiMO3I8dDPoAh0rqAacQblr5HEVbabDh0FBjRx81lZfTr1HQ&#10;F1n+Hmt8SY+bMv6+bope94VST49z+gbC0+zv4n/3pw7zoxhuz4QL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wCQwgAAANwAAAAPAAAAAAAAAAAAAAAAAJgCAABkcnMvZG93&#10;bnJldi54bWxQSwUGAAAAAAQABAD1AAAAhwMAAAAA&#10;" path="m,l36,10r36,5l108,16r36,-3e" filled="f" strokeweight=".1163mm">
                  <v:path arrowok="t" o:connecttype="custom" o:connectlocs="0,19949;36,19959;72,19964;108,19965;144,19962" o:connectangles="0,0,0,0,0"/>
                </v:shape>
                <v:shape id="Freeform 100" o:spid="_x0000_s1085" style="position:absolute;left:28732;top:19942;width:44;height:20;visibility:visible;mso-wrap-style:square;v-text-anchor:top" coordsize="4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1yAsUA&#10;AADcAAAADwAAAGRycy9kb3ducmV2LnhtbESPT2vCQBDF74V+h2UKvRTdbamlRleR/gGPxha9Dtkx&#10;CWZnQ3abpN/eOQjeZnhv3vvNcj36RvXUxTqwheepAUVcBFdzaeH353vyDiomZIdNYLLwTxHWq/u7&#10;JWYuDJxTv0+lkhCOGVqoUmozrWNRkcc4DS2xaKfQeUyydqV2HQ4S7hv9Ysyb9lizNFTY0kdFxXn/&#10;5y1sh/nx1Xyeh13eF3T4ms02+VNr7ePDuFmASjSmm/l6vXWCb4RWnpEJ9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3XICxQAAANwAAAAPAAAAAAAAAAAAAAAAAJgCAABkcnMv&#10;ZG93bnJldi54bWxQSwUGAAAAAAQABAD1AAAAigMAAAAA&#10;" path="m,19l12,17,23,13,34,7,44,e" filled="f" strokeweight=".1163mm">
                  <v:path arrowok="t" o:connecttype="custom" o:connectlocs="0,19961;12,19959;23,19955;34,19949;44,19942" o:connectangles="0,0,0,0,0"/>
                </v:shape>
                <v:shape id="Freeform 99" o:spid="_x0000_s1086" style="position:absolute;left:28740;top:19886;width:43;height:56;visibility:visible;mso-wrap-style:square;v-text-anchor:top" coordsize="4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GRJsIA&#10;AADcAAAADwAAAGRycy9kb3ducmV2LnhtbERPzWoCMRC+C75DmIIXqVnFlXZrFFEEq5dq+wDTzXSz&#10;dDNZkuhu374pCL3Nx/c7y3VvG3EjH2rHCqaTDARx6XTNlYKP9/3jE4gQkTU2jknBDwVYr4aDJRba&#10;dXym2yVWIoVwKFCBibEtpAylIYth4lrixH05bzEm6CupPXYp3DZylmULabHm1GCwpa2h8vtytQpO&#10;J7Mz3bF5DfPa5/IzH+f+7arU6KHfvICI1Md/8d190Gl+9gx/z6QL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kZEmwgAAANwAAAAPAAAAAAAAAAAAAAAAAJgCAABkcnMvZG93&#10;bnJldi54bWxQSwUGAAAAAAQABAD1AAAAhwMAAAAA&#10;" path="m36,56r7,-9l,e" filled="f" strokeweight=".1163mm">
                  <v:path arrowok="t" o:connecttype="custom" o:connectlocs="36,19943;43,19934;0,19887" o:connectangles="0,0,0"/>
                </v:shape>
                <v:shape id="Freeform 98" o:spid="_x0000_s1087" style="position:absolute;left:28678;top:19886;width:62;height:12;visibility:visible;mso-wrap-style:square;v-text-anchor:top" coordsize="6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UYgcQA&#10;AADcAAAADwAAAGRycy9kb3ducmV2LnhtbESPQWvCQBCF70L/wzKFXqRu9CCSukqxFgRBMfoDptlp&#10;EpqdDburpv565yB4m+G9ee+b+bJ3rbpQiI1nA+NRBoq49LbhysDp+P0+AxUTssXWMxn4pwjLxctg&#10;jrn1Vz7QpUiVkhCOORqoU+pyrWNZk8M48h2xaL8+OEyyhkrbgFcJd62eZNlUO2xYGmrsaFVT+Vec&#10;nYHdz+42JI7n9ZeP+0PqtqtqHYx5e+0/P0Al6tPT/LjeWMEfC748IxPo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1GIHEAAAA3AAAAA8AAAAAAAAAAAAAAAAAmAIAAGRycy9k&#10;b3ducmV2LnhtbFBLBQYAAAAABAAEAPUAAACJAwAAAAA=&#10;" path="m,12l16,11,31,9,46,5,61,e" filled="f" strokeweight=".1163mm">
                  <v:path arrowok="t" o:connecttype="custom" o:connectlocs="0,19899;16,19898;31,19896;46,19892;61,19887" o:connectangles="0,0,0,0,0"/>
                </v:shape>
                <v:shape id="Freeform 97" o:spid="_x0000_s1088" style="position:absolute;left:28591;top:19873;width:88;height:26;visibility:visible;mso-wrap-style:square;v-text-anchor:top" coordsize="8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8MA&#10;AADcAAAADwAAAGRycy9kb3ducmV2LnhtbERP30vDMBB+H/g/hBN829IKllGXFREUFYU5fdnb0dya&#10;2uYSkrhV/3ojDPZ2H9/PWzWTHcWBQuwdKygXBQji1umeOwWfHw/zJYiYkDWOjknBD0Vo1hezFdba&#10;HfmdDtvUiRzCsUYFJiVfSxlbQxbjwnnizO1dsJgyDJ3UAY853I7yuigqabHn3GDQ072hdth+WwWP&#10;+HZTxd3y1dvnYUMv4cv46lepq8vp7hZEoimdxSf3k87zyxL+n8kX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8MAAADcAAAADwAAAAAAAAAAAAAAAACYAgAAZHJzL2Rv&#10;d25yZXYueG1sUEsFBgAAAAAEAAQA9QAAAIgDAAAAAA==&#10;" path="m,l20,12r22,8l64,24r23,2e" filled="f" strokeweight=".1163mm">
                  <v:path arrowok="t" o:connecttype="custom" o:connectlocs="0,19873;20,19885;42,19893;64,19897;87,19899" o:connectangles="0,0,0,0,0"/>
                </v:shape>
                <v:shape id="Freeform 96" o:spid="_x0000_s1089" style="position:absolute;left:28537;top:19770;width:55;height:103;visibility:visible;mso-wrap-style:square;v-text-anchor:top" coordsize="55,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VTMEA&#10;AADcAAAADwAAAGRycy9kb3ducmV2LnhtbERPTYvCMBC9C/sfwix407TCilSjuAvCHlddUG9DM7bV&#10;ZlKTbK3+eiMseJvH+5zZojO1aMn5yrKCdJiAIM6trrhQ8LtdDSYgfEDWWFsmBTfysJi/9WaYaXvl&#10;NbWbUIgYwj5DBWUITSalz0sy6Ie2IY7c0TqDIUJXSO3wGsNNLUdJMpYGK44NJTb0VVJ+3vwZBfd7&#10;0Y6bnVyefg4OPz6DTevLXqn+e7ecggjUhZf43/2t4/x0BM9n4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3h1UzBAAAA3AAAAA8AAAAAAAAAAAAAAAAAmAIAAGRycy9kb3du&#10;cmV2LnhtbFBLBQYAAAAABAAEAPUAAACGAwAAAAA=&#10;" path="m,l4,30,14,58,31,82r23,20e" filled="f" strokeweight=".1163mm">
                  <v:path arrowok="t" o:connecttype="custom" o:connectlocs="0,19771;4,19801;14,19829;31,19853;54,19873" o:connectangles="0,0,0,0,0"/>
                </v:shape>
                <v:shape id="Freeform 95" o:spid="_x0000_s1090" style="position:absolute;left:28537;top:19658;width:66;height:113;visibility:visible;mso-wrap-style:square;v-text-anchor:top" coordsize="66,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mqXMMA&#10;AADcAAAADwAAAGRycy9kb3ducmV2LnhtbERPTWvCQBC9F/oflil4KbrRQAnRVUSU1kuhsYceh+w0&#10;Cc3Oxt1tkvrru4LgbR7vc1ab0bSiJ+cbywrmswQEcWl1w5WCz9NhmoHwAVlja5kU/JGHzfrxYYW5&#10;tgN/UF+ESsQQ9jkqqEPocil9WZNBP7MdceS+rTMYInSV1A6HGG5auUiSF2mw4dhQY0e7msqf4tco&#10;8K/7L9w5er9YfXzeb41P9TlTavI0bpcgAo3hLr6533ScP0/h+ky8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mqXMMAAADcAAAADwAAAAAAAAAAAAAAAACYAgAAZHJzL2Rv&#10;d25yZXYueG1sUEsFBgAAAAAEAAQA9QAAAIgDAAAAAA==&#10;" path="m66,l38,20,17,46,4,78,,112e" filled="f" strokeweight=".1163mm">
                  <v:path arrowok="t" o:connecttype="custom" o:connectlocs="66,19658;38,19678;17,19704;4,19736;0,19770" o:connectangles="0,0,0,0,0"/>
                </v:shape>
                <v:shape id="Freeform 94" o:spid="_x0000_s1091" style="position:absolute;left:28603;top:19638;width:100;height:20;visibility:visible;mso-wrap-style:square;v-text-anchor:top" coordsize="1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jAMMA&#10;AADcAAAADwAAAGRycy9kb3ducmV2LnhtbERPTWsCMRC9F/ofwhS8FM1aVGQ1Sim0bkFoqyJ4Gzbj&#10;ZulmsiRR13/fCEJv83ifM192thFn8qF2rGA4yEAQl07XXCnYbd/7UxAhImtsHJOCKwVYLh4f5phr&#10;d+EfOm9iJVIIhxwVmBjbXMpQGrIYBq4lTtzReYsxQV9J7fGSwm0jX7JsIi3WnBoMtvRmqPzdnKyC&#10;r8m6GB+0ZeMKOSpW/uPz+XuvVO+pe52BiNTFf/HdXeg0fziC2zPp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ZjAMMAAADcAAAADwAAAAAAAAAAAAAAAACYAgAAZHJzL2Rv&#10;d25yZXYueG1sUEsFBgAAAAAEAAQA9QAAAIgDAAAAAA==&#10;" path="m99,l74,,49,3,24,10,,19e" filled="f" strokeweight=".1163mm">
                  <v:path arrowok="t" o:connecttype="custom" o:connectlocs="99,19639;74,19639;49,19642;24,19649;0,19658" o:connectangles="0,0,0,0,0"/>
                </v:shape>
                <v:shape id="Freeform 93" o:spid="_x0000_s1092" style="position:absolute;left:28876;top:19572;width:22;height:32;visibility:visible;mso-wrap-style:square;v-text-anchor:top" coordsize="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EdZMUA&#10;AADcAAAADwAAAGRycy9kb3ducmV2LnhtbERPTWvCQBC9F/oflin0UurGQqSkrlIqhaIHqRYktyE7&#10;ZmOyszG7avTXu4LQ2zze54ynvW3EkTpfOVYwHCQgiAunKy4V/K2/X99B+ICssXFMCs7kYTp5fBhj&#10;pt2Jf+m4CqWIIewzVGBCaDMpfWHIoh+4ljhyW9dZDBF2pdQdnmK4beRbkoykxYpjg8GWvgwV9epg&#10;FeT5pmyWfv5Sm8U+HaX1ZbbJd0o9P/WfHyAC9eFffHf/6Dh/mMLtmXiBn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kR1kxQAAANwAAAAPAAAAAAAAAAAAAAAAAJgCAABkcnMv&#10;ZG93bnJldi54bWxQSwUGAAAAAAQABAD1AAAAigMAAAAA&#10;" path="m22,32l17,20,9,10,,e" filled="f" strokeweight=".1163mm">
                  <v:path arrowok="t" o:connecttype="custom" o:connectlocs="22,19604;17,19592;9,19582;0,19572" o:connectangles="0,0,0,0"/>
                </v:shape>
                <v:shape id="Freeform 92" o:spid="_x0000_s1093" style="position:absolute;left:28898;top:19603;width:13;height:32;visibility:visible;mso-wrap-style:square;v-text-anchor:top" coordsize="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JWh8EA&#10;AADcAAAADwAAAGRycy9kb3ducmV2LnhtbERPTUsDMRC9C/6HMII3m23ARdampRQEUXqwFs/jZtxs&#10;u5ksydhu/70RBG/zeJ+zWE1hUCdKuY9sYT6rQBG30fXcWdi/P909gMqC7HCITBYulGG1vL5aYOPi&#10;md/otJNOlRDODVrwImOjdW49BcyzOBIX7iumgFJg6rRLeC7hYdCmqmodsOfS4HGkjaf2uPsOFtJ2&#10;bT63Xmr3cdgYMZcX83qP1t7eTOtHUEKT/Iv/3M+uzJ/X8PtMuUAv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SVofBAAAA3AAAAA8AAAAAAAAAAAAAAAAAmAIAAGRycy9kb3du&#10;cmV2LnhtbFBLBQYAAAAABAAEAPUAAACGAwAAAAA=&#10;" path="m13,32l10,21,5,11,,e" filled="f" strokeweight=".1163mm">
                  <v:path arrowok="t" o:connecttype="custom" o:connectlocs="13,19635;10,19624;5,19614;0,19603" o:connectangles="0,0,0,0"/>
                </v:shape>
                <v:line id="Line 91" o:spid="_x0000_s1094" style="position:absolute;visibility:visible;mso-wrap-style:square" from="28911,19635" to="28961,19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CulcMAAADcAAAADwAAAGRycy9kb3ducmV2LnhtbERPTWvCQBC9F/oflhG8NRuLthKzSgmt&#10;Fg9CEw8eh+yYBLOzIbtN4r/vFgq9zeN9TrqbTCsG6l1jWcEiikEQl1Y3XCk4Fx9PaxDOI2tsLZOC&#10;OznYbR8fUky0HfmLhtxXIoSwS1BB7X2XSOnKmgy6yHbEgbva3qAPsK+k7nEM4aaVz3H8Ig02HBpq&#10;7Cirqbzl30bB6tgWtBzyky+zg7td8Ij7d1RqPpveNiA8Tf5f/Of+1GH+4hV+nwkXyO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ArpXDAAAA3AAAAA8AAAAAAAAAAAAA&#10;AAAAoQIAAGRycy9kb3ducmV2LnhtbFBLBQYAAAAABAAEAPkAAACRAwAAAAA=&#10;" strokeweight=".1163mm"/>
                <v:shape id="Freeform 90" o:spid="_x0000_s1095" style="position:absolute;left:28960;top:19775;width:37;height:92;visibility:visible;mso-wrap-style:square;v-text-anchor:top" coordsize="3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hAMUA&#10;AADcAAAADwAAAGRycy9kb3ducmV2LnhtbESPzWrDQAyE74W+w6JCLqXZTQ+mONkE0z8CPTXxAwiv&#10;Ypt4ta53HTtvHx0CvUnMaObTZjf7Tl1oiG1gC6ulAUVcBddybaE8fr28gYoJ2WEXmCxcKcJu+/iw&#10;wdyFiX/pcki1khCOOVpoUupzrWPVkMe4DD2xaKcweEyyDrV2A04S7jv9akymPbYsDQ329N5QdT6M&#10;3sLH+D0Wz+UUP7UpMnM9/RXnn8zaxdNcrEElmtO/+X69d4K/Elp5RibQ2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TiEAxQAAANwAAAAPAAAAAAAAAAAAAAAAAJgCAABkcnMv&#10;ZG93bnJldi54bWxQSwUGAAAAAAQABAD1AAAAigMAAAAA&#10;" path="m,l9,23r9,23l27,69,37,92e" filled="f" strokeweight=".1163mm">
                  <v:path arrowok="t" o:connecttype="custom" o:connectlocs="0,19776;9,19799;18,19822;27,19845;37,19868" o:connectangles="0,0,0,0,0"/>
                </v:shape>
                <v:shape id="Freeform 89" o:spid="_x0000_s1096" style="position:absolute;left:28996;top:19829;width:26;height:39;visibility:visible;mso-wrap-style:square;v-text-anchor:top" coordsize="2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gJAcIA&#10;AADcAAAADwAAAGRycy9kb3ducmV2LnhtbERP22oCMRB9L/gPYYS+FM1uwaJbo8iCUAp9qPoBQzJu&#10;lm4myyZ7sV/fFATf5nCus91PrhEDdaH2rCBfZiCItTc1Vwou5+NiDSJEZIONZ1JwowD73expi4Xx&#10;I3/TcIqVSCEcClRgY2wLKYO25DAsfUucuKvvHMYEu0qaDscU7hr5mmVv0mHNqcFiS6Ul/XPqnYL+&#10;t+e61PbrU9/WL9PqQteVI6We59PhHUSkKT7Ed/eHSfPzDfw/ky6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AkBwgAAANwAAAAPAAAAAAAAAAAAAAAAAJgCAABkcnMvZG93&#10;bnJldi54bWxQSwUGAAAAAAQABAD1AAAAhwMAAAAA&#10;" path="m,38l7,29r7,-9l20,10,25,e" filled="f" strokeweight=".1163mm">
                  <v:path arrowok="t" o:connecttype="custom" o:connectlocs="0,19867;7,19858;14,19849;20,19839;25,19829" o:connectangles="0,0,0,0,0"/>
                </v:shape>
                <v:line id="Line 88" o:spid="_x0000_s1097" style="position:absolute;visibility:visible;mso-wrap-style:square" from="29023,19829" to="29046,19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X8XMUAAADcAAAADwAAAGRycy9kb3ducmV2LnhtbESPQWvCQBCF74L/YRmhN90otkjqGkqw&#10;tngomHjocchOk2B2NmS3Mf33nUOhtxnem/e+2WeT69RIQ2g9G1ivElDElbct1wau5etyBypEZIud&#10;ZzLwQwGyw3y2x9T6O19oLGKtJIRDigaaGPtU61A15DCsfE8s2pcfHEZZh1rbAe8S7jq9SZIn7bBl&#10;aWiwp7yh6lZ8OwOP566k7Vh8xCp/C7dPPOPpiMY8LKaXZ1CRpvhv/rt+t4K/EXx5RibQh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X8XMUAAADcAAAADwAAAAAAAAAA&#10;AAAAAAChAgAAZHJzL2Rvd25yZXYueG1sUEsFBgAAAAAEAAQA+QAAAJMDAAAAAA==&#10;" strokeweight=".1163mm"/>
                <v:shape id="Freeform 87" o:spid="_x0000_s1098" style="position:absolute;left:29045;top:19704;width:34;height:81;visibility:visible;mso-wrap-style:square;v-text-anchor:top" coordsize="3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IO8EA&#10;AADcAAAADwAAAGRycy9kb3ducmV2LnhtbERPTYvCMBC9C/sfwizsTVNFZa1GWQVhvWmVBW9DMzZl&#10;m0lpoq3/3giCt3m8z1msOluJGzW+dKxgOEhAEOdOl1woOB23/W8QPiBrrByTgjt5WC0/egtMtWv5&#10;QLcsFCKGsE9RgQmhTqX0uSGLfuBq4shdXGMxRNgUUjfYxnBbyVGSTKXFkmODwZo2hvL/7GoV7E/t&#10;NJ/9mcOa8L477yZjmYWxUl+f3c8cRKAuvMUv96+O80dDeD4TL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RiDvBAAAA3AAAAA8AAAAAAAAAAAAAAAAAmAIAAGRycy9kb3du&#10;cmV2LnhtbFBLBQYAAAAABAAEAPUAAACGAwAAAAA=&#10;" path="m,81l10,61,19,41,27,21,34,e" filled="f" strokeweight=".1163mm">
                  <v:path arrowok="t" o:connecttype="custom" o:connectlocs="0,19785;10,19765;19,19745;27,19725;34,19704" o:connectangles="0,0,0,0,0"/>
                </v:shape>
                <v:shape id="Freeform 86" o:spid="_x0000_s1099" style="position:absolute;left:29079;top:19572;width:13;height:133;visibility:visible;mso-wrap-style:square;v-text-anchor:top" coordsize="13,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JVEcQA&#10;AADcAAAADwAAAGRycy9kb3ducmV2LnhtbERPTWvCQBC9F/oflin01mwMpaYxq4i0ovSk9pLbmJ0m&#10;qdnZmN1q/PduQfA2j/c5+WwwrThR7xrLCkZRDIK4tLrhSsH37vMlBeE8ssbWMim4kIPZ9PEhx0zb&#10;M2/otPWVCCHsMlRQe99lUrqyJoMush1x4H5sb9AH2FdS93gO4aaVSRy/SYMNh4YaO1rUVB62f0bB&#10;sXg3r+vV18GNcDn+WPwW+2W6Vur5aZhPQHga/F18c690mJ8k8P9MuEB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iVRHEAAAA3AAAAA8AAAAAAAAAAAAAAAAAmAIAAGRycy9k&#10;b3ducmV2LnhtbFBLBQYAAAAABAAEAPUAAACJAwAAAAA=&#10;" path="m,132l8,100,12,67,10,33,3,e" filled="f" strokeweight=".1163mm">
                  <v:path arrowok="t" o:connecttype="custom" o:connectlocs="0,19704;8,19672;12,19639;10,19605;3,19572" o:connectangles="0,0,0,0,0"/>
                </v:shape>
                <v:shape id="Freeform 85" o:spid="_x0000_s1100" style="position:absolute;left:29155;top:19571;width:12;height:38;visibility:visible;mso-wrap-style:square;v-text-anchor:top" coordsize="1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usIA&#10;AADcAAAADwAAAGRycy9kb3ducmV2LnhtbERPzWrCQBC+F3yHZQQvxWxMoZSYVdRQ8NJDtQ8wZMck&#10;mp2Nu9skvn23UOhtPr7fKbaT6cRAzreWFaySFARxZXXLtYKv8/vyDYQPyBo7y6TgQR62m9lTgbm2&#10;I3/ScAq1iCHsc1TQhNDnUvqqIYM+sT1x5C7WGQwRulpqh2MMN53M0vRVGmw5NjTY06Gh6nb6NgrO&#10;+m4f5dVlz7RCfxvue/lR7pVazKfdGkSgKfyL/9xHHednL/D7TLxAb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39i6wgAAANwAAAAPAAAAAAAAAAAAAAAAAJgCAABkcnMvZG93&#10;bnJldi54bWxQSwUGAAAAAAQABAD1AAAAhwMAAAAA&#10;" path="m10,38l11,24,8,11,,e" filled="f" strokeweight=".1163mm">
                  <v:path arrowok="t" o:connecttype="custom" o:connectlocs="10,19610;11,19596;8,19583;0,19572" o:connectangles="0,0,0,0"/>
                </v:shape>
                <v:shape id="Freeform 84" o:spid="_x0000_s1101" style="position:absolute;left:29154;top:19609;width:13;height:77;visibility:visible;mso-wrap-style:square;v-text-anchor:top" coordsize="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qzSsQA&#10;AADcAAAADwAAAGRycy9kb3ducmV2LnhtbERPS2sCMRC+C/0PYQrearY+qmyNIm0VEQq+DnobNtPd&#10;tZvJkqS6/nsjFLzNx/ec8bQxlTiT86VlBa+dBARxZnXJuYL9bv4yAuEDssbKMim4kofp5Kk1xlTb&#10;C2/ovA25iCHsU1RQhFCnUvqsIIO+Y2viyP1YZzBE6HKpHV5iuKlkN0nepMGSY0OBNX0UlP1u/4yC&#10;2eF7sVoffTXonbKd+zrp4fFTK9V+bmbvIAI14SH+dy91nN/tw/2ZeIG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as0rEAAAA3AAAAA8AAAAAAAAAAAAAAAAAmAIAAGRycy9k&#10;b3ducmV2LnhtbFBLBQYAAAAABAAEAPUAAACJAwAAAAA=&#10;" path="m,76l5,57,9,38,12,19,13,e" filled="f" strokeweight=".1163mm">
                  <v:path arrowok="t" o:connecttype="custom" o:connectlocs="0,19686;5,19667;9,19648;12,19629;13,19610" o:connectangles="0,0,0,0,0"/>
                </v:shape>
                <v:shape id="Freeform 83" o:spid="_x0000_s1102" style="position:absolute;left:29097;top:19686;width:57;height:133;visibility:visible;mso-wrap-style:square;v-text-anchor:top" coordsize="57,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84EMMA&#10;AADcAAAADwAAAGRycy9kb3ducmV2LnhtbERPTWvCQBC9F/wPywje6sZgRVJX0YAgeNJ68TbNTrOp&#10;2dk0u03S/vquIPQ2j/c5q81ga9FR6yvHCmbTBARx4XTFpYLL2/55CcIHZI21Y1LwQx4269HTCjPt&#10;ej5Rdw6liCHsM1RgQmgyKX1hyKKfuoY4ch+utRgibEupW+xjuK1lmiQLabHi2GCwodxQcTt/WwW9&#10;mffp76LDz8Np3ux31/z4/pUrNRkP21cQgYbwL364DzrOT1/g/ky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84EMMAAADcAAAADwAAAAAAAAAAAAAAAACYAgAAZHJzL2Rv&#10;d25yZXYueG1sUEsFBgAAAAAEAAQA9QAAAIgDAAAAAA==&#10;" path="m,132l17,100,32,67,45,34,57,e" filled="f" strokeweight=".1163mm">
                  <v:path arrowok="t" o:connecttype="custom" o:connectlocs="0,19819;17,19787;32,19754;45,19721;57,19687" o:connectangles="0,0,0,0,0"/>
                </v:shape>
                <v:shape id="Freeform 82" o:spid="_x0000_s1103" style="position:absolute;left:29024;top:19818;width:74;height:121;visibility:visible;mso-wrap-style:square;v-text-anchor:top" coordsize="7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mbMcIA&#10;AADcAAAADwAAAGRycy9kb3ducmV2LnhtbERPTWvCQBC9F/oflil4qxstBpu6SqkVRE8m7X3YHZO0&#10;2dmYXWP8965Q6G0e73MWq8E2oqfO144VTMYJCGLtTM2lgq9i8zwH4QOywcYxKbiSh9Xy8WGBmXEX&#10;PlCfh1LEEPYZKqhCaDMpva7Ioh+7ljhyR9dZDBF2pTQdXmK4beQ0SVJpsebYUGFLHxXp3/xsFRx3&#10;k1lf5+kPrU+fRfqy19+vvVZq9DS8v4EINIR/8Z97a+L8aQr3Z+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SZsxwgAAANwAAAAPAAAAAAAAAAAAAAAAAJgCAABkcnMvZG93&#10;bnJldi54bWxQSwUGAAAAAAQABAD1AAAAhwMAAAAA&#10;" path="m,120l20,91,38,61,56,31,73,e" filled="f" strokeweight=".1163mm">
                  <v:path arrowok="t" o:connecttype="custom" o:connectlocs="0,19938;20,19909;38,19879;56,19849;73,19818" o:connectangles="0,0,0,0,0"/>
                </v:shape>
                <v:shape id="Freeform 81" o:spid="_x0000_s1104" style="position:absolute;left:29007;top:19938;width:18;height:21;visibility:visible;mso-wrap-style:square;v-text-anchor:top" coordsize="18,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P9MEA&#10;AADcAAAADwAAAGRycy9kb3ducmV2LnhtbERPS0vDQBC+F/wPywje2ok5GEm7LRIItJUe+rqP2TEJ&#10;ZmdDdm3iv+8Kgrf5+J6z2ky2UzcefOtEw/MiAcVSOdNKreFyLuevoHwgMdQ5YQ0/7GGzfpitKDdu&#10;lCPfTqFWMUR8ThqaEPoc0VcNW/IL17NE7tMNlkKEQ41moDGG2w7TJHlBS63EhoZ6Lhquvk7fVsPH&#10;tcP9Nj36nX/P8FLg1bhDqfXT4/S2BBV4Cv/iP/fWxPlpBr/PxAtw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xj/TBAAAA3AAAAA8AAAAAAAAAAAAAAAAAmAIAAGRycy9kb3du&#10;cmV2LnhtbFBLBQYAAAAABAAEAPUAAACGAwAAAAA=&#10;" path="m,21l6,15,12,8,17,e" filled="f" strokeweight=".1163mm">
                  <v:path arrowok="t" o:connecttype="custom" o:connectlocs="0,19959;6,19953;12,19946;17,19938" o:connectangles="0,0,0,0"/>
                </v:shape>
                <v:shape id="Freeform 80" o:spid="_x0000_s1105" style="position:absolute;left:28994;top:19959;width:13;height:9;visibility:visible;mso-wrap-style:square;v-text-anchor:top" coordsize="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QXsYA&#10;AADcAAAADwAAAGRycy9kb3ducmV2LnhtbESPT2sCQQzF70K/w5BCbzpboSKro2ipUChStB56DDvZ&#10;P7qTWWbGdf32zUHoLeG9vPfLcj24VvUUYuPZwOskA0VceNtwZeD0sxvPQcWEbLH1TAbuFGG9ehot&#10;Mbf+xgfqj6lSEsIxRwN1Sl2udSxqchgnviMWrfTBYZI1VNoGvEm4a/U0y2baYcPSUGNH7zUVl+PV&#10;GZh/7U/pbbubHTb9PZTtR3n9PX8b8/I8bBagEg3p3/y4/rSCPxVa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iQXsYAAADcAAAADwAAAAAAAAAAAAAAAACYAgAAZHJz&#10;L2Rvd25yZXYueG1sUEsFBgAAAAAEAAQA9QAAAIsDAAAAAA==&#10;" path="m,9l5,7,9,4,13,e" filled="f" strokeweight=".1163mm">
                  <v:path arrowok="t" o:connecttype="custom" o:connectlocs="0,19968;5,19966;9,19963;13,19959" o:connectangles="0,0,0,0"/>
                </v:shape>
                <v:shape id="Freeform 79" o:spid="_x0000_s1106" style="position:absolute;left:28986;top:19968;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FixcMA&#10;AADcAAAADwAAAGRycy9kb3ducmV2LnhtbERPS2vCQBC+C/0PyxS86UahxUY3obS0FHoQH6F4G7Jj&#10;sm12NmTXmP57VxC8zcf3nFU+2Eb01HnjWMFsmoAgLp02XCnY7z4mCxA+IGtsHJOCf/KQZw+jFaba&#10;nXlD/TZUIoawT1FBHUKbSunLmiz6qWuJI3d0ncUQYVdJ3eE5httGzpPkWVo0HBtqbOmtpvJve7IK&#10;Ptn8/pjivVjPnsqD33/3BcqjUuPH4XUJItAQ7uKb+0vH+fMXuD4TL5D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FixcMAAADcAAAADwAAAAAAAAAAAAAAAACYAgAAZHJzL2Rv&#10;d25yZXYueG1sUEsFBgAAAAAEAAQA9QAAAIgDAAAAAA==&#10;" path="m,2r3,l5,1,8,e" filled="f" strokeweight=".1163mm">
                  <v:path arrowok="t" o:connecttype="custom" o:connectlocs="0,19970;3,19970;5,19969;8,19968" o:connectangles="0,0,0,0"/>
                </v:shape>
                <v:shape id="Freeform 78" o:spid="_x0000_s1107" style="position:absolute;left:28975;top:19966;width:12;height:4;visibility:visible;mso-wrap-style:square;v-text-anchor:top" coordsize="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1tUcQA&#10;AADcAAAADwAAAGRycy9kb3ducmV2LnhtbESPQWvCQBCF7wX/wzJCb3VjC61EVxFBKB4sanufZMck&#10;mJ2Nu6vGf+8chN5meG/e+2a26F2rrhRi49nAeJSBIi69bbgy8HtYv01AxYRssfVMBu4UYTEfvMww&#10;t/7GO7ruU6UkhGOOBuqUulzrWNbkMI58Ryza0QeHSdZQaRvwJuGu1e9Z9qkdNiwNNXa0qqk87S/O&#10;wPIQ2rMvm83X388qTu6JiqLYGvM67JdTUIn69G9+Xn9bwf8QfHlGJt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tbVHEAAAA3AAAAA8AAAAAAAAAAAAAAAAAmAIAAGRycy9k&#10;b3ducmV2LnhtbFBLBQYAAAAABAAEAPUAAACJAwAAAAA=&#10;" path="m,l3,2,7,3r4,1e" filled="f" strokeweight=".1163mm">
                  <v:path arrowok="t" o:connecttype="custom" o:connectlocs="0,19966;3,19968;7,19969;11,19970" o:connectangles="0,0,0,0"/>
                </v:shape>
                <v:shape id="Freeform 77" o:spid="_x0000_s1108" style="position:absolute;left:28959;top:19951;width:16;height:15;visibility:visible;mso-wrap-style:square;v-text-anchor:top" coordsize="1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yrbMMA&#10;AADcAAAADwAAAGRycy9kb3ducmV2LnhtbERP22qDQBB9L/Qflinkra5JILQ2q6RCLvShodEPGNyp&#10;StxZ626i+ftsodC3OZzrrLPJdOJKg2stK5hHMQjiyuqWawVlsX1+AeE8ssbOMim4kYMsfXxYY6Lt&#10;yF90PflahBB2CSpovO8TKV3VkEEX2Z44cN92MOgDHGqpBxxDuOnkIo5X0mDLoaHBnvKGqvPpYhTE&#10;5eu+GC+funjPdz/lEdsPLXOlZk/T5g2Ep8n/i//cBx3mL+fw+0y4QK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yrbMMAAADcAAAADwAAAAAAAAAAAAAAAACYAgAAZHJzL2Rv&#10;d25yZXYueG1sUEsFBgAAAAAEAAQA9QAAAIgDAAAAAA==&#10;" path="m,l4,5r5,6l15,14e" filled="f" strokeweight=".1163mm">
                  <v:path arrowok="t" o:connecttype="custom" o:connectlocs="0,19952;4,19957;9,19963;15,19966" o:connectangles="0,0,0,0"/>
                </v:shape>
                <v:shape id="Freeform 76" o:spid="_x0000_s1109" style="position:absolute;left:28942;top:19920;width:18;height:31;visibility:visible;mso-wrap-style:square;v-text-anchor:top" coordsize="1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6cScAA&#10;AADcAAAADwAAAGRycy9kb3ducmV2LnhtbERPTYvCMBC9L/gfwgheFk3rwiLVKFqoeFpZFc9DM7bF&#10;ZlKaaOu/N4LgbR7vcxar3tTiTq2rLCuIJxEI4tzqigsFp2M2noFwHlljbZkUPMjBajn4WmCibcf/&#10;dD/4QoQQdgkqKL1vEildXpJBN7ENceAutjXoA2wLqVvsQrip5TSKfqXBikNDiQ2lJeXXw80oyLau&#10;y9LMrtNof9uc8823ieM/pUbDfj0H4an3H/HbvdNh/s8UXs+EC+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h6cScAAAADcAAAADwAAAAAAAAAAAAAAAACYAgAAZHJzL2Rvd25y&#10;ZXYueG1sUEsFBgAAAAAEAAQA9QAAAIUDAAAAAA==&#10;" path="m,l5,11r6,10l17,31e" filled="f" strokeweight=".1163mm">
                  <v:path arrowok="t" o:connecttype="custom" o:connectlocs="0,19921;5,19932;11,19942;17,19952" o:connectangles="0,0,0,0"/>
                </v:shape>
                <v:shape id="Freeform 75" o:spid="_x0000_s1110" style="position:absolute;left:28863;top:19714;width:80;height:207;visibility:visible;mso-wrap-style:square;v-text-anchor:top" coordsize="80,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s7ccIA&#10;AADcAAAADwAAAGRycy9kb3ducmV2LnhtbERPTWvCQBC9F/wPywi91Y2VVomuUkoF6aHQKIK3ITsm&#10;wexs2J3G+O/dQqG3ebzPWW0G16qeQmw8G5hOMlDEpbcNVwYO++3TAlQUZIutZzJwowib9ehhhbn1&#10;V/6mvpBKpRCOORqoRbpc61jW5DBOfEecuLMPDiXBUGkb8JrCXaufs+xVO2w4NdTY0XtN5aX4cQZa&#10;HQ77gr9k259e5hIuH5/HXWbM43h4W4ISGuRf/Ofe2TR/NoPfZ9IFe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uztxwgAAANwAAAAPAAAAAAAAAAAAAAAAAJgCAABkcnMvZG93&#10;bnJldi54bWxQSwUGAAAAAAQABAD1AAAAhwMAAAAA&#10;" path="m79,206l50,133,,e" filled="f" strokeweight=".1163mm">
                  <v:path arrowok="t" o:connecttype="custom" o:connectlocs="79,19921;50,19848;0,19715" o:connectangles="0,0,0"/>
                </v:shape>
                <v:shape id="Freeform 74" o:spid="_x0000_s1111" style="position:absolute;left:28834;top:19647;width:29;height:67;visibility:visible;mso-wrap-style:square;v-text-anchor:top" coordsize="2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12sQA&#10;AADcAAAADwAAAGRycy9kb3ducmV2LnhtbERPS2sCMRC+C/0PYQq91aQq2q5GEaEoSPHRHjyOm3F3&#10;6WYSNlG3/fWNUPA2H99zJrPW1uJCTagca3jpKhDEuTMVFxq+Pt+fX0GEiGywdkwafijAbPrQmWBm&#10;3JV3dNnHQqQQDhlqKGP0mZQhL8li6DpPnLiTayzGBJtCmgavKdzWsqfUUFqsODWU6GlRUv69P1sN&#10;mzej/HY5+LUfi/5RyeVo7Q9rrZ8e2/kYRKQ23sX/7pVJ8/sDuD2TLp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TddrEAAAA3AAAAA8AAAAAAAAAAAAAAAAAmAIAAGRycy9k&#10;b3ducmV2LnhtbFBLBQYAAAAABAAEAPUAAACJAwAAAAA=&#10;" path="m28,67l22,50,15,33,8,17,,e" filled="f" strokeweight=".1163mm">
                  <v:path arrowok="t" o:connecttype="custom" o:connectlocs="28,19714;22,19697;15,19680;8,19664;0,19647" o:connectangles="0,0,0,0,0"/>
                </v:shape>
                <v:shape id="Freeform 73" o:spid="_x0000_s1112" style="position:absolute;left:28814;top:19608;width:21;height:39;visibility:visible;mso-wrap-style:square;v-text-anchor:top" coordsize="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TBMMQA&#10;AADcAAAADwAAAGRycy9kb3ducmV2LnhtbERPTWsCMRC9C/0PYQq9lJq1rSJbo9gWqSelq6DHYTPd&#10;LG4m2ySu23/fFAre5vE+Z7bobSM68qF2rGA0zEAQl07XXCnY71YPUxAhImtsHJOCHwqwmN8MZphr&#10;d+FP6opYiRTCIUcFJsY2lzKUhiyGoWuJE/flvMWYoK+k9nhJ4baRj1k2kRZrTg0GW3ozVJ6Ks1Xg&#10;3v3xuPHrj/jM28Nk9G2K++5VqbvbfvkCIlIfr+J/91qn+U9j+HsmXS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kwTDEAAAA3AAAAA8AAAAAAAAAAAAAAAAAmAIAAGRycy9k&#10;b3ducmV2LnhtbFBLBQYAAAAABAAEAPUAAACJAwAAAAA=&#10;" path="m21,38l16,29,11,19,6,9,,e" filled="f" strokeweight=".1163mm">
                  <v:path arrowok="t" o:connecttype="custom" o:connectlocs="21,19647;16,19638;11,19628;6,19618;0,19609" o:connectangles="0,0,0,0,0"/>
                </v:shape>
                <v:shape id="Freeform 72" o:spid="_x0000_s1113" style="position:absolute;left:28800;top:19589;width:15;height:20;visibility:visible;mso-wrap-style:square;v-text-anchor:top" coordsize="1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Fw8EA&#10;AADcAAAADwAAAGRycy9kb3ducmV2LnhtbERPS2sCMRC+F/ofwhR6q1ktFdkapRSE7UGKr/uwmW6W&#10;bibpZqrrvzeC4G0+vufMl4Pv1JH61AY2MB4VoIjrYFtuDOx3q5cZqCTIFrvAZOBMCZaLx4c5ljac&#10;eEPHrTQqh3Aq0YATiaXWqXbkMY1CJM7cT+g9SoZ9o22PpxzuOz0piqn22HJucBjp01H9u/33Bqqv&#10;ai+Hb3lzh3X9N0shrscuGvP8NHy8gxIa5C6+uSub579O4fpMvkAvL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KBcPBAAAA3AAAAA8AAAAAAAAAAAAAAAAAmAIAAGRycy9kb3du&#10;cmV2LnhtbFBLBQYAAAAABAAEAPUAAACGAwAAAAA=&#10;" path="m14,20l10,13,5,6,,e" filled="f" strokeweight=".1163mm">
                  <v:path arrowok="t" o:connecttype="custom" o:connectlocs="14,19609;10,19602;5,19595;0,19589" o:connectangles="0,0,0,0"/>
                </v:shape>
                <v:shape id="Freeform 71" o:spid="_x0000_s1114" style="position:absolute;left:28784;top:19571;width:17;height:18;visibility:visible;mso-wrap-style:square;v-text-anchor:top" coordsize="1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XU9MMA&#10;AADcAAAADwAAAGRycy9kb3ducmV2LnhtbERPTWvCQBC9F/wPywje6saWqkRXkUJrL4ImQq5Ddkyi&#10;2dl0d9X033eFQm/zeJ+zXPemFTdyvrGsYDJOQBCXVjdcKTjmH89zED4ga2wtk4If8rBeDZ6WmGp7&#10;5wPdslCJGMI+RQV1CF0qpS9rMujHtiOO3Mk6gyFCV0nt8B7DTStfkmQqDTYcG2rs6L2m8pJdjYIM&#10;3z53RXGY9LPj9vrtON/nxVmp0bDfLEAE6sO/+M/9peP81xk8nokX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XU9MMAAADcAAAADwAAAAAAAAAAAAAAAACYAgAAZHJzL2Rv&#10;d25yZXYueG1sUEsFBgAAAAAEAAQA9QAAAIgDAAAAAA==&#10;" path="m16,17l11,11,6,5,,e" filled="f" strokeweight=".1163mm">
                  <v:path arrowok="t" o:connecttype="custom" o:connectlocs="16,19589;11,19583;6,19577;0,19572" o:connectangles="0,0,0,0"/>
                </v:shape>
                <v:shape id="Freeform 70" o:spid="_x0000_s1115" style="position:absolute;left:29272;top:19603;width:2;height:24;visibility:visible;mso-wrap-style:square;v-text-anchor:top" coordsize="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IA8QA&#10;AADcAAAADwAAAGRycy9kb3ducmV2LnhtbESPQWvCQBCF74X+h2UKvdWNloqNrlIqgUJBMOp9mh2z&#10;wexsyG5N+u87B8HbDO/Ne9+sNqNv1ZX62AQ2MJ1koIirYBuuDRwPxcsCVEzIFtvAZOCPImzWjw8r&#10;zG0YeE/XMtVKQjjmaMCl1OVax8qRxzgJHbFo59B7TLL2tbY9DhLuWz3Lsrn22LA0OOzo01F1KX+9&#10;gVNZnHks/PtpN2yPfHE/9dv+25jnp/FjCSrRmO7m2/WXFfxXoZV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wiAPEAAAA3AAAAA8AAAAAAAAAAAAAAAAAmAIAAGRycy9k&#10;b3ducmV2LnhtbFBLBQYAAAAABAAEAPUAAACJAwAAAAA=&#10;" path="m,23l1,15,1,7,,e" filled="f" strokeweight=".1163mm">
                  <v:path arrowok="t" o:connecttype="custom" o:connectlocs="0,19627;2,19619;2,19611;0,19604" o:connectangles="0,0,0,0"/>
                </v:shape>
                <v:shape id="Freeform 69" o:spid="_x0000_s1116" style="position:absolute;left:29267;top:19627;width:6;height:270;visibility:visible;mso-wrap-style:square;v-text-anchor:top" coordsize="6,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0H6MEA&#10;AADcAAAADwAAAGRycy9kb3ducmV2LnhtbERPTWvCQBC9F/oflil4q5tWKTW6htIS8CbaUvA2Zsck&#10;NDsbdkeN/94VhN7m8T5nUQyuUycKsfVs4GWcgSKuvG25NvDzXT6/g4qCbLHzTAYuFKFYPj4sMLf+&#10;zBs6baVWKYRjjgYakT7XOlYNOYxj3xMn7uCDQ0kw1NoGPKdw1+nXLHvTDltODQ329NlQ9bc9OgMy&#10;Le2wqS6zuN79uq92b9cBxZjR0/AxByU0yL/47l7ZNH8yg9sz6QK9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B+jBAAAA3AAAAA8AAAAAAAAAAAAAAAAAmAIAAGRycy9kb3du&#10;cmV2LnhtbFBLBQYAAAAABAAEAPUAAACGAwAAAAA=&#10;" path="m5,l1,107,,270e" filled="f" strokeweight=".1163mm">
                  <v:path arrowok="t" o:connecttype="custom" o:connectlocs="5,19627;1,19734;0,19897" o:connectangles="0,0,0"/>
                </v:shape>
                <v:shape id="Freeform 68" o:spid="_x0000_s1117" style="position:absolute;left:29267;top:19896;width:36;height:2;visibility:visible;mso-wrap-style:square;v-text-anchor:top" coordsize="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T8wMQA&#10;AADcAAAADwAAAGRycy9kb3ducmV2LnhtbESPQWvCQBCF74X+h2UKvdWNpYqkriKC4EEoRr0P2TEb&#10;mp1NsxsT/71zKHib4b1575vlevSNulEX68AGppMMFHEZbM2VgfNp97EAFROyxSYwGbhThPXq9WWJ&#10;uQ0DH+lWpEpJCMccDbiU2lzrWDryGCehJRbtGjqPSdau0rbDQcJ9oz+zbK491iwNDlvaOip/i94b&#10;6M/++jfbbS/VpT/MD7PB7X+KozHvb+PmG1SiMT3N/9d7K/hfgi/PyAR6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0/MDEAAAA3AAAAA8AAAAAAAAAAAAAAAAAmAIAAGRycy9k&#10;b3ducmV2LnhtbFBLBQYAAAAABAAEAPUAAACJAwAAAAA=&#10;" path="m,l12,1r12,l36,1e" filled="f" strokeweight=".1163mm">
                  <v:path arrowok="t" o:connecttype="custom" o:connectlocs="0,19897;12,19898;24,19898;36,19898" o:connectangles="0,0,0,0"/>
                </v:shape>
                <v:shape id="Freeform 67" o:spid="_x0000_s1118" style="position:absolute;left:29302;top:19895;width:78;height:3;visibility:visible;mso-wrap-style:square;v-text-anchor:top" coordsize="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FUMUA&#10;AADcAAAADwAAAGRycy9kb3ducmV2LnhtbERPS2vCQBC+C/0Pywi9SN1YipboRlohYAs9+CjF25Ad&#10;k5DsbLq7avrvXaHgbT6+5yyWvWnFmZyvLSuYjBMQxIXVNZcK9rv86RWED8gaW8uk4I88LLOHwQJT&#10;bS+8ofM2lCKGsE9RQRVCl0rpi4oM+rHtiCN3tM5giNCVUju8xHDTyuckmUqDNceGCjtaVVQ025NR&#10;MHo3Zvr50ey+8u/id3/4cXm+min1OOzf5iAC9eEu/nevdZz/MoHbM/EC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x4VQxQAAANwAAAAPAAAAAAAAAAAAAAAAAJgCAABkcnMv&#10;ZG93bnJldi54bWxQSwUGAAAAAAQABAD1AAAAigMAAAAA&#10;" path="m,2r19,l39,1r19,l78,e" filled="f" strokeweight=".1163mm">
                  <v:path arrowok="t" o:connecttype="custom" o:connectlocs="0,19898;19,19898;39,19897;58,19897;78,19896" o:connectangles="0,0,0,0,0"/>
                </v:shape>
                <v:shape id="Freeform 66" o:spid="_x0000_s1119" style="position:absolute;left:29380;top:19887;width:35;height:8;visibility:visible;mso-wrap-style:square;v-text-anchor:top" coordsize="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hXvMAA&#10;AADcAAAADwAAAGRycy9kb3ducmV2LnhtbERPTYvCMBC9L/gfwgje1rSyLlKNosKKetuq97EZ22Iz&#10;KU2s3f31RhC8zeN9zmzRmUq01LjSsoJ4GIEgzqwuOVdwPPx8TkA4j6yxskwK/sjBYt77mGGi7Z1/&#10;qU19LkIIuwQVFN7XiZQuK8igG9qaOHAX2xj0ATa51A3eQ7ip5CiKvqXBkkNDgTWtC8qu6c0oaGmn&#10;V+0+2mwotacbn+PyfxwrNeh3yykIT51/i1/urQ7zv0bwfCZcIO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ghXvMAAAADcAAAADwAAAAAAAAAAAAAAAACYAgAAZHJzL2Rvd25y&#10;ZXYueG1sUEsFBgAAAAAEAAQA9QAAAIUDAAAAAA==&#10;" path="m,7r11,l23,4,34,e" filled="f" strokeweight=".1163mm">
                  <v:path arrowok="t" o:connecttype="custom" o:connectlocs="0,19895;11,19895;23,19892;34,19888" o:connectangles="0,0,0,0"/>
                </v:shape>
                <v:shape id="Freeform 65" o:spid="_x0000_s1120" style="position:absolute;left:29415;top:19879;width:25;height:75;visibility:visible;mso-wrap-style:square;v-text-anchor:top" coordsize="2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Y208MA&#10;AADcAAAADwAAAGRycy9kb3ducmV2LnhtbERPyWrDMBC9F/oPYgq9NXIWh+BGCUmhCxQfstHrYE28&#10;xBoZS03Uv48Cgd7m8daZL4NpxZl6V1tWMBwkIIgLq2suFex37y8zEM4ja2wtk4I/crBcPD7MMdP2&#10;whs6b30pYgi7DBVU3neZlK6oyKAb2I44ckfbG/QR9qXUPV5iuGnlKEmm0mDNsaHCjt4qKk7bX6Ng&#10;kuc/h+bYhO805Os0HX98Dhuj1PNTWL2C8BT8v/ju/tJx/mQMt2fiBXJ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Y208MAAADcAAAADwAAAAAAAAAAAAAAAACYAgAAZHJzL2Rv&#10;d25yZXYueG1sUEsFBgAAAAAEAAQA9QAAAIgDAAAAAA==&#10;" path="m,8l17,r7,74e" filled="f" strokeweight=".1163mm">
                  <v:path arrowok="t" o:connecttype="custom" o:connectlocs="0,19888;17,19880;24,19954" o:connectangles="0,0,0"/>
                </v:shape>
                <v:shape id="Freeform 64" o:spid="_x0000_s1121" style="position:absolute;left:29427;top:19952;width:12;height:6;visibility:visible;mso-wrap-style:square;v-text-anchor:top" coordsize="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3zesMA&#10;AADcAAAADwAAAGRycy9kb3ducmV2LnhtbERPS2sCMRC+C/0PYQpepGYVEbs1SpEWK/XiA8/jZrpZ&#10;upksm+im/94UBG/z8T1nvoy2FldqfeVYwWiYgSAunK64VHA8fL7MQPiArLF2TAr+yMNy8dSbY65d&#10;xzu67kMpUgj7HBWYEJpcSl8YsuiHriFO3I9rLYYE21LqFrsUbms5zrKptFhxajDY0MpQ8bu/WAXn&#10;Vx3N9BRmcX36Puhtd9l8jAdK9Z/j+xuIQDE8xHf3l07zJxP4fyZd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3zesMAAADcAAAADwAAAAAAAAAAAAAAAACYAgAAZHJzL2Rv&#10;d25yZXYueG1sUEsFBgAAAAAEAAQA9QAAAIgDAAAAAA==&#10;" path="m,5l4,3,7,2,11,e" filled="f" strokeweight=".1163mm">
                  <v:path arrowok="t" o:connecttype="custom" o:connectlocs="0,19958;4,19956;7,19955;11,19953" o:connectangles="0,0,0,0"/>
                </v:shape>
                <v:shape id="Freeform 63" o:spid="_x0000_s1122" style="position:absolute;left:29404;top:19958;width:25;height:4;visibility:visible;mso-wrap-style:square;v-text-anchor:top" coordsize="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PU78MA&#10;AADcAAAADwAAAGRycy9kb3ducmV2LnhtbERP32vCMBB+F/wfwgl7kZlOppTOKCIMBJliFcbejubW&#10;ljWXkkTt/OuNIPh2H9/Pmy0604gzOV9bVvA2SkAQF1bXXCo4Hj5fUxA+IGtsLJOCf/KwmPd7M8y0&#10;vfCeznkoRQxhn6GCKoQ2k9IXFRn0I9sSR+7XOoMhQldK7fASw00jx0kylQZrjg0VtrSqqPjLT0bB&#10;emplOhz+uM3XfrvbsD98p5OrUi+DbvkBIlAXnuKHe63j/PcJ3J+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xPU78MAAADcAAAADwAAAAAAAAAAAAAAAACYAgAAZHJzL2Rv&#10;d25yZXYueG1sUEsFBgAAAAAEAAQA9QAAAIgDAAAAAA==&#10;" path="m,4r8,l17,2,24,e" filled="f" strokeweight=".1163mm">
                  <v:path arrowok="t" o:connecttype="custom" o:connectlocs="0,19962;8,19962;17,19960;24,19958" o:connectangles="0,0,0,0"/>
                </v:shape>
                <v:shape id="Freeform 62" o:spid="_x0000_s1123" style="position:absolute;left:29370;top:19961;width:34;height:2;visibility:visible;mso-wrap-style:square;v-text-anchor:top" coordsize="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G9rcMA&#10;AADcAAAADwAAAGRycy9kb3ducmV2LnhtbERPTWsCMRC9F/ofwhR602xFrGyNYoVSxUNRC+1x2Iyb&#10;ZTeT3STV9d8bQehtHu9zZoveNuJEPlSOFbwMMxDEhdMVlwq+Dx+DKYgQkTU2jknBhQIs5o8PM8y1&#10;O/OOTvtYihTCIUcFJsY2lzIUhiyGoWuJE3d03mJM0JdSezyncNvIUZZNpMWKU4PBllaGinr/ZxW8&#10;mmPmfz7rbfFef43jZtn9dq5T6vmpX76BiNTHf/HdvdZp/ngCt2fSBX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G9rcMAAADcAAAADwAAAAAAAAAAAAAAAACYAgAAZHJzL2Rv&#10;d25yZXYueG1sUEsFBgAAAAAEAAQA9QAAAIgDAAAAAA==&#10;" path="m,l11,,22,1,33,e" filled="f" strokeweight=".1163mm">
                  <v:path arrowok="t" o:connecttype="custom" o:connectlocs="0,39924;11,39924;22,39926;33,39924" o:connectangles="0,0,0,0"/>
                </v:shape>
                <v:shape id="Freeform 61" o:spid="_x0000_s1124" style="position:absolute;left:29233;top:19960;width:138;height:2;visibility:visible;mso-wrap-style:square;v-text-anchor:top" coordsize="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YTQscA&#10;AADcAAAADwAAAGRycy9kb3ducmV2LnhtbESPS2/CMBCE70j8B2uRuFTFAVU8UgxCoLackHgcetzG&#10;SxKw11HsQvLva6RK3HY1s/PNzpeNNeJGtS8dKxgOEhDEmdMl5wpOx4/XKQgfkDUax6SgJQ/LRbcz&#10;x1S7O+/pdgi5iCHsU1RQhFClUvqsIIt+4CriqJ1dbTHEtc6lrvEew62RoyQZS4slR0KBFa0Lyq6H&#10;XxshL7Ow217bzeWTZz/Dr5NpL99GqX6vWb2DCNSEp/n/eqtj/bcJPJ6JE8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GE0LHAAAA3AAAAA8AAAAAAAAAAAAAAAAAmAIAAGRy&#10;cy9kb3ducmV2LnhtbFBLBQYAAAAABAAEAPUAAACMAwAAAAA=&#10;" path="m137,1l69,,,1e" filled="f" strokeweight=".1163mm">
                  <v:path arrowok="t" o:connecttype="custom" o:connectlocs="137,19962;69,19961;0,19962" o:connectangles="0,0,0"/>
                </v:shape>
                <v:shape id="Freeform 60" o:spid="_x0000_s1125" style="position:absolute;left:29218;top:19961;width:15;height:2;visibility:visible;mso-wrap-style:square;v-text-anchor:top" coordsize="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HcEA&#10;AADcAAAADwAAAGRycy9kb3ducmV2LnhtbESPQYvCMBCF74L/IYywF9FUka5Uo4gg7IIXdX/A0Ixt&#10;sZmUJGr99zsHwdsM781736y3vWvVg0JsPBuYTTNQxKW3DVcG/i6HyRJUTMgWW89k4EURtpvhYI2F&#10;9U8+0eOcKiUhHAs0UKfUFVrHsiaHceo7YtGuPjhMsoZK24BPCXetnmdZrh02LA01drSvqbyd787A&#10;OFDOx7CMl3meLfR39Rui64z5GvW7FahEffqY39c/VvAXQivPyAR6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iYR3BAAAA3AAAAA8AAAAAAAAAAAAAAAAAmAIAAGRycy9kb3du&#10;cmV2LnhtbFBLBQYAAAAABAAEAPUAAACGAwAAAAA=&#10;" path="m,l5,,9,r5,e" filled="f" strokeweight=".1163mm">
                  <v:path arrowok="t" o:connecttype="custom" o:connectlocs="0,39924;5,39924;9,39924;14,39924" o:connectangles="0,0,0,0"/>
                </v:shape>
                <v:shape id="Freeform 59" o:spid="_x0000_s1126" style="position:absolute;left:29202;top:19958;width:17;height:5;visibility:visible;mso-wrap-style:square;v-text-anchor:top" coordsize="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AXp8IA&#10;AADcAAAADwAAAGRycy9kb3ducmV2LnhtbERPTWvCQBC9F/wPywi91Y0ipY1uRNTYXmtF8DZmJ9lo&#10;djZkV03/fbdQ8DaP9znzRW8bcaPO144VjEcJCOLC6ZorBfvv/OUNhA/IGhvHpOCHPCyywdMcU+3u&#10;/EW3XahEDGGfogITQptK6QtDFv3ItcSRK11nMUTYVVJ3eI/htpGTJHmVFmuODQZbWhkqLrurVXA8&#10;TGh9PU23H2Wen5P1tvJms1TqedgvZyAC9eEh/nd/6jh/+g5/z8QL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EBenwgAAANwAAAAPAAAAAAAAAAAAAAAAAJgCAABkcnMvZG93&#10;bnJldi54bWxQSwUGAAAAAAQABAD1AAAAhwMAAAAA&#10;" path="m,l5,3r5,2l16,4e" filled="f" strokeweight=".1163mm">
                  <v:path arrowok="t" o:connecttype="custom" o:connectlocs="0,19958;5,19961;10,19963;16,19962" o:connectangles="0,0,0,0"/>
                </v:shape>
                <v:shape id="Freeform 58" o:spid="_x0000_s1127" style="position:absolute;left:29192;top:19943;width:11;height:16;visibility:visible;mso-wrap-style:square;v-text-anchor:top" coordsize="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8lsQA&#10;AADcAAAADwAAAGRycy9kb3ducmV2LnhtbESPQWvCQBCF7wX/wzKCt7pR2yrRVSQiFAoFrd6H7JgE&#10;s7Mhu9Hor+8cCr29Yd58895q07ta3agNlWcDk3ECijj3tuLCwOln/7oAFSKyxdozGXhQgM168LLC&#10;1Po7H+h2jIUSCIcUDZQxNqnWIS/JYRj7hlh2F986jDK2hbYt3gXuaj1Nkg/tsGL5UGJDWUn59dg5&#10;oXy9Nd18p7PnIUse0/mlo9n525jRsN8uQUXq47/57/rTSvx3iS9lRIF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i/JbEAAAA3AAAAA8AAAAAAAAAAAAAAAAAmAIAAGRycy9k&#10;b3ducmV2LnhtbFBLBQYAAAAABAAEAPUAAACJAwAAAAA=&#10;" path="m,l1,6r4,5l10,15e" filled="f" strokeweight=".1163mm">
                  <v:path arrowok="t" o:connecttype="custom" o:connectlocs="0,19943;1,19949;5,19954;10,19958" o:connectangles="0,0,0,0"/>
                </v:shape>
                <v:shape id="Freeform 57" o:spid="_x0000_s1128" style="position:absolute;left:29191;top:19918;width:2;height:25;visibility:visible;mso-wrap-style:square;v-text-anchor:top" coordsize="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abcIA&#10;AADcAAAADwAAAGRycy9kb3ducmV2LnhtbERP32vCMBB+F/Y/hBvszaYVJqMzluEQfRpqBV9vza0p&#10;ay6hybTbX28EYW/38f28RTXaXpxpCJ1jBUWWgyBunO64VXCs19MXECEia+wdk4JfClAtHyYLLLW7&#10;8J7Oh9iKFMKhRAUmRl9KGRpDFkPmPHHivtxgMSY4tFIPeEnhtpezPJ9Lix2nBoOeVoaa78OPVaDn&#10;m3habd3Hbv9Z2403tR//3pV6ehzfXkFEGuO/+O7e6jT/uYDbM+kCu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epptwgAAANwAAAAPAAAAAAAAAAAAAAAAAJgCAABkcnMvZG93&#10;bnJldi54bWxQSwUGAAAAAAQABAD1AAAAhwMAAAAA&#10;" path="m1,l,8r,8l1,24e" filled="f" strokeweight=".1163mm">
                  <v:path arrowok="t" o:connecttype="custom" o:connectlocs="1,19919;0,19927;0,19935;1,19943" o:connectangles="0,0,0,0"/>
                </v:shape>
                <v:shape id="Freeform 56" o:spid="_x0000_s1129" style="position:absolute;left:29192;top:19752;width:6;height:167;visibility:visible;mso-wrap-style:square;v-text-anchor:top" coordsize="6,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0mmcUA&#10;AADcAAAADwAAAGRycy9kb3ducmV2LnhtbESPQWvCQBCF74X+h2UEb81GsVJiVpEWRUIvsYVeh+yY&#10;hGRnQ3abRH+9Wyh4m+G9ed+bdDeZVgzUu9qygkUUgyAurK65VPD9dXh5A+E8ssbWMim4koPd9vkp&#10;xUTbkXMazr4UIYRdggoq77tESldUZNBFtiMO2sX2Bn1Y+1LqHscQblq5jOO1NFhzIFTY0XtFRXP+&#10;NQGSHfL959BmP02z4uNYfzQrvCk1n037DQhPk3+Y/69POtR/XcLfM2EC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TSaZxQAAANwAAAAPAAAAAAAAAAAAAAAAAJgCAABkcnMv&#10;ZG93bnJldi54bWxQSwUGAAAAAAQABAD1AAAAigMAAAAA&#10;" path="m,166l4,83,6,e" filled="f" strokeweight=".1163mm">
                  <v:path arrowok="t" o:connecttype="custom" o:connectlocs="0,19919;4,19836;6,19753" o:connectangles="0,0,0"/>
                </v:shape>
                <v:shape id="Freeform 55" o:spid="_x0000_s1130" style="position:absolute;left:29191;top:19624;width:7;height:129;visibility:visible;mso-wrap-style:square;v-text-anchor:top" coordsize="7,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y0wcIA&#10;AADcAAAADwAAAGRycy9kb3ducmV2LnhtbERPTWsCMRC9F/wPYQQvS82qtNStUUQq7NFaDx6Hzbgb&#10;mkzWTbpu/30jCL3N433OajM4K3rqgvGsYDbNQRBXXhuuFZy+9s9vIEJE1mg9k4JfCrBZj55WWGh/&#10;40/qj7EWKYRDgQqaGNtCylA15DBMfUucuIvvHMYEu1rqDm8p3Fk5z/NX6dBwamiwpV1D1ffxxynI&#10;dGb3WXmw5dXslh/LvD9fzUWpyXjYvoOINMR/8cNd6jT/ZQH3Z9IF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HLTBwgAAANwAAAAPAAAAAAAAAAAAAAAAAJgCAABkcnMvZG93&#10;bnJldi54bWxQSwUGAAAAAAQABAD1AAAAhwMAAAAA&#10;" path="m7,128l7,96,6,64,4,32,,e" filled="f" strokeweight=".1163mm">
                  <v:path arrowok="t" o:connecttype="custom" o:connectlocs="7,19752;7,19720;6,19688;4,19656;0,19624" o:connectangles="0,0,0,0,0"/>
                </v:shape>
                <v:shape id="Freeform 54" o:spid="_x0000_s1131" style="position:absolute;left:29168;top:19572;width:24;height:52;visibility:visible;mso-wrap-style:square;v-text-anchor:top" coordsize="2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k08MA&#10;AADcAAAADwAAAGRycy9kb3ducmV2LnhtbESPzYoCMRCE74LvEFrwppkVFRmNsoiKJ9e/B2gm7fw4&#10;6YyTqOPbbwTBWzdVXV/1bNGYUjyodrllBT/9CARxYnXOqYLzad2bgHAeWWNpmRS8yMFi3m7NMNb2&#10;yQd6HH0qQgi7GBVk3lexlC7JyKDr24o4aBdbG/RhrVOpa3yGcFPKQRSNpcGcAyHDipYZJdfj3QTI&#10;brv5yyfX1WhVFOm+ue0uRXRXqttpfqcgPDX+a/5cb3WoPxrC+5kwgZ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k08MAAADcAAAADwAAAAAAAAAAAAAAAACYAgAAZHJzL2Rv&#10;d25yZXYueG1sUEsFBgAAAAAEAAQA9QAAAIgDAAAAAA==&#10;" path="m24,52l21,38,16,24,9,11,,e" filled="f" strokeweight=".1163mm">
                  <v:path arrowok="t" o:connecttype="custom" o:connectlocs="24,19624;21,19610;16,19596;9,19583;0,19572" o:connectangles="0,0,0,0,0"/>
                </v:shape>
                <v:shape id="Freeform 53" o:spid="_x0000_s1132" style="position:absolute;left:29264;top:19571;width:8;height:32;visibility:visible;mso-wrap-style:square;v-text-anchor:top" coordsize="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Si8cQA&#10;AADcAAAADwAAAGRycy9kb3ducmV2LnhtbERPTWvCQBC9F/wPywheSt1o0Up0FbVUSguBWvE8Zsck&#10;mp2N2W1M/31XKHibx/uc2aI1pWiodoVlBYN+BII4tbrgTMHu++1pAsJ5ZI2lZVLwSw4W887DDGNt&#10;r/xFzdZnIoSwi1FB7n0VS+nSnAy6vq2IA3e0tUEfYJ1JXeM1hJtSDqNoLA0WHBpyrGidU3re/hgF&#10;j6/0/PKRVJvk8nnaH9YranySKNXrtsspCE+tv4v/3e86zB+N4PZMuE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kovHEAAAA3AAAAA8AAAAAAAAAAAAAAAAAmAIAAGRycy9k&#10;b3ducmV2LnhtbFBLBQYAAAAABAAEAPUAAACJAwAAAAA=&#10;" path="m8,31l8,20,5,10,,e" filled="f" strokeweight=".1163mm">
                  <v:path arrowok="t" o:connecttype="custom" o:connectlocs="8,19603;8,19592;5,19582;0,19572" o:connectangles="0,0,0,0"/>
                </v:shape>
                <v:line id="Line 52" o:spid="_x0000_s1133" style="position:absolute;visibility:visible;mso-wrap-style:square" from="20675,5498" to="24522,5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ayzsAAAADcAAAADwAAAGRycy9kb3ducmV2LnhtbERPTYvCMBC9C/6HMII3TV1UpBpFxNXF&#10;g2D14HFoxrbYTEoTa/33G0HwNo/3OYtVa0rRUO0KywpGwwgEcWp1wZmCy/l3MAPhPLLG0jIpeJGD&#10;1bLbWWCs7ZNP1CQ+EyGEXYwKcu+rWEqX5mTQDW1FHLibrQ36AOtM6hqfIdyU8ieKptJgwaEhx4o2&#10;OaX35GEUTA7lmcZNcvTpZu/uVzzgbotK9Xvteg7CU+u/4o/7T4f5kym8nwkXyO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Fmss7AAAAA3AAAAA8AAAAAAAAAAAAAAAAA&#10;oQIAAGRycy9kb3ducmV2LnhtbFBLBQYAAAAABAAEAPkAAACOAwAAAAA=&#10;" strokeweight=".1163mm"/>
                <v:line id="Line 51" o:spid="_x0000_s1134" style="position:absolute;visibility:visible;mso-wrap-style:square" from="24518,5498" to="29825,5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oXVcEAAADcAAAADwAAAGRycy9kb3ducmV2LnhtbERPS4vCMBC+C/6HMIK3NXXRXalGWcTH&#10;4kHY1oPHoRnbYjMpTaz1328Ewdt8fM9ZrDpTiZYaV1pWMB5FIIgzq0vOFZzS7ccMhPPIGivLpOBB&#10;DlbLfm+BsbZ3/qM28bkIIexiVFB4X8dSuqwgg25ka+LAXWxj0AfY5FI3eA/hppKfUfQlDZYcGgqs&#10;aV1Qdk1uRsH0UKU0aZOjz9Z7dz3jAXcbVGo46H7mIDx1/i1+uX91mD/9hucz4QK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hdVwQAAANwAAAAPAAAAAAAAAAAAAAAA&#10;AKECAABkcnMvZG93bnJldi54bWxQSwUGAAAAAAQABAD5AAAAjwMAAAAA&#10;" strokeweight=".1163mm"/>
                <v:shape id="AutoShape 50" o:spid="_x0000_s1135" style="position:absolute;left:20402;top:6750;width:8098;height:4862;visibility:visible;mso-wrap-style:square;v-text-anchor:top" coordsize="8098,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qQ+8UA&#10;AADcAAAADwAAAGRycy9kb3ducmV2LnhtbESPTWvCQBCG74X+h2WE3pqNhZYmuooIpQUPou1Bb0N2&#10;3ASzs2l2jfHfdw5CbzPM+/HMfDn6Vg3UxyawgWmWgyKugm3YGfj5/nh+BxUTssU2MBm4UYTl4vFh&#10;jqUNV97RsE9OSQjHEg3UKXWl1rGqyWPMQkcst1PoPSZZe6dtj1cJ961+yfM37bFhaaixo3VN1Xl/&#10;8dL7ud0efovTwW2K43GYdhe9jmTM02RczUAlGtO/+O7+soL/KrTyjEy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mpD7xQAAANwAAAAPAAAAAAAAAAAAAAAAAJgCAABkcnMv&#10;ZG93bnJldi54bWxQSwUGAAAAAAQABAD1AAAAigMAAAAA&#10;" path="m3394,l4850,m270,440r3173,m,2956r3525,m4925,4861r3173,e" filled="f" strokeweight=".1163mm">
                  <v:path arrowok="t" o:connecttype="custom" o:connectlocs="3394,6750;4850,6750;270,7190;3443,7190;0,9706;3525,9706;4925,11611;8098,11611" o:connectangles="0,0,0,0,0,0,0,0"/>
                </v:shape>
                <v:line id="Line 49" o:spid="_x0000_s1136" style="position:absolute;visibility:visible;mso-wrap-style:square" from="20446,18920" to="23970,18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kmvMEAAADcAAAADwAAAGRycy9kb3ducmV2LnhtbERPS4vCMBC+C/6HMIK3NXXRZa1GWcTH&#10;4kHY1oPHoRnbYjMpTaz1328Ewdt8fM9ZrDpTiZYaV1pWMB5FIIgzq0vOFZzS7cc3COeRNVaWScGD&#10;HKyW/d4CY23v/Edt4nMRQtjFqKDwvo6ldFlBBt3I1sSBu9jGoA+wyaVu8B7CTSU/o+hLGiw5NBRY&#10;07qg7JrcjILpoUpp0iZHn6337nrGA+42qNRw0P3MQXjq/Fv8cv/qMH86g+cz4QK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Sa8wQAAANwAAAAPAAAAAAAAAAAAAAAA&#10;AKECAABkcnMvZG93bnJldi54bWxQSwUGAAAAAAQABAD5AAAAjwMAAAAA&#10;" strokeweight=".1163mm"/>
                <v:shape id="AutoShape 48" o:spid="_x0000_s1137" style="position:absolute;left:20416;top:15404;width:3525;height:587;visibility:visible;mso-wrap-style:square;v-text-anchor:top" coordsize="3525,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BHQcMA&#10;AADcAAAADwAAAGRycy9kb3ducmV2LnhtbESPQYvCQAyF7wv+hyGCt3WqSJHqKOKy4tXu4l6zndgW&#10;O5naGbX+e3MQvCW8l/e+LNe9a9SNulB7NjAZJ6CIC29rLg38/nx/zkGFiGyx8UwGHhRgvRp8LDGz&#10;/s4HuuWxVBLCIUMDVYxtpnUoKnIYxr4lFu3kO4dR1q7UtsO7hLtGT5Mk1Q5rloYKW9pWVJzzqzNw&#10;mU12j/Tvuvv6P5Sb06zOj5f51pjRsN8sQEXq49v8ut5bwU8FX56RCf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BHQcMAAADcAAAADwAAAAAAAAAAAAAAAACYAgAAZHJzL2Rv&#10;d25yZXYueG1sUEsFBgAAAAAEAAQA9QAAAIgDAAAAAA==&#10;" path="m,l3173,m,586r3525,e" filled="f" strokeweight=".1163mm">
                  <v:path arrowok="t" o:connecttype="custom" o:connectlocs="0,15405;3173,15405;0,15991;3525,15991" o:connectangles="0,0,0,0"/>
                </v:shape>
                <v:shape id="Picture 47" o:spid="_x0000_s1138" type="#_x0000_t75" style="position:absolute;left:19230;top:7941;width:240;height: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jr1jCAAAA3AAAAA8AAABkcnMvZG93bnJldi54bWxETz1rwzAQ3Qv5D+IC2Ro5Hkxxo4TG0DpD&#10;l9qh82FdLFPr5FhKYv/7qFDodo/3edv9ZHtxo9F3jhVs1gkI4sbpjlsFp/r9+QWED8gae8ekYCYP&#10;+93iaYu5dnf+olsVWhFD2OeowIQw5FL6xpBFv3YDceTObrQYIhxbqUe8x3DbyzRJMmmx49hgcKDC&#10;UPNTXa2C1NTuUnWfw7n8KOdvPBWZPBRKrZbT2yuIQFP4F/+5jzrOzzbw+0y8QO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o69YwgAAANwAAAAPAAAAAAAAAAAAAAAAAJ8C&#10;AABkcnMvZG93bnJldi54bWxQSwUGAAAAAAQABAD3AAAAjgMAAAAA&#10;">
                  <v:imagedata r:id="rId58" o:title=""/>
                </v:shape>
                <v:line id="Line 46" o:spid="_x0000_s1139" style="position:absolute;visibility:visible;mso-wrap-style:square" from="18889,6816" to="18889,6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HQVsMAAADcAAAADwAAAGRycy9kb3ducmV2LnhtbERPTWvCQBC9F/wPywje6kaLqURXCYJF&#10;KRSqXrwN2TEbzc6G7Griv+8WCr3N433Oct3bWjyo9ZVjBZNxAoK4cLriUsHpuH2dg/ABWWPtmBQ8&#10;ycN6NXhZYqZdx9/0OIRSxBD2GSowITSZlL4wZNGPXUMcuYtrLYYI21LqFrsYbms5TZJUWqw4Nhhs&#10;aGOouB3uVsF8n5/fP94+/XEWzPaad/svTM9KjYZ9vgARqA//4j/3Tsf56RR+n4kXyN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0FbDAAAA3AAAAA8AAAAAAAAAAAAA&#10;AAAAoQIAAGRycy9kb3ducmV2LnhtbFBLBQYAAAAABAAEAPkAAACRAwAAAAA=&#10;" strokeweight=".1056mm"/>
                <v:line id="Line 45" o:spid="_x0000_s1140" style="position:absolute;visibility:visible;mso-wrap-style:square" from="19332,7942" to="1933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BGE8QAAADcAAAADwAAAGRycy9kb3ducmV2LnhtbERPTWvCQBC9F/wPywi91Y0VxERXKdJW&#10;RQpWK3ocstMkmJ1Ns2uM/94VCt7m8T5nMmtNKRqqXWFZQb8XgSBOrS44U/Cz+3gZgXAeWWNpmRRc&#10;ycFs2nmaYKLthb+p2fpMhBB2CSrIva8SKV2ak0HXsxVx4H5tbdAHWGdS13gJ4aaUr1E0lAYLDg05&#10;VjTPKT1tz0bBoVms349/8Wb/GQ9Oq10TV271pdRzt30bg/DU+of4373UYf5wAPdnwgV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8EYTxAAAANwAAAAPAAAAAAAAAAAA&#10;AAAAAKECAABkcnMvZG93bnJldi54bWxQSwUGAAAAAAQABAD5AAAAkgMAAAAA&#10;" strokeweight=".73925mm"/>
                <v:line id="Line 44" o:spid="_x0000_s1141" style="position:absolute;visibility:visible;mso-wrap-style:square" from="19338,9140" to="19338,9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aErsQAAADcAAAADwAAAGRycy9kb3ducmV2LnhtbERPS2sCMRC+C/0PYQreNFsVKVuj+EAQ&#10;D4K228dtupluFjeTZRN1/femIHibj+85k1lrK3GmxpeOFbz0ExDEudMlFwo+3te9VxA+IGusHJOC&#10;K3mYTZ86E0y1u/CezodQiBjCPkUFJoQ6ldLnhiz6vquJI/fnGoshwqaQusFLDLeVHCTJWFosOTYY&#10;rGlpKD8eTlbBYr7KPpNs+9XuvjfHevib/ZjTWqnuczt/AxGoDQ/x3b3Rcf54BP/PxAvk9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1oSuxAAAANwAAAAPAAAAAAAAAAAA&#10;AAAAAKECAABkcnMvZG93bnJldi54bWxQSwUGAAAAAAQABAD5AAAAkgMAAAAA&#10;" strokeweight=".31683mm"/>
                <w10:wrap anchorx="page" anchory="page"/>
              </v:group>
            </w:pict>
          </mc:Fallback>
        </mc:AlternateContent>
      </w:r>
      <w:r w:rsidR="00EB659E">
        <w:rPr>
          <w:rFonts w:ascii="Arial"/>
          <w:color w:val="3F3F3F"/>
          <w:sz w:val="13"/>
        </w:rPr>
        <w:t>W</w:t>
      </w:r>
      <w:r w:rsidR="00EB659E">
        <w:rPr>
          <w:rFonts w:ascii="Arial"/>
          <w:color w:val="6E6E6E"/>
          <w:sz w:val="13"/>
        </w:rPr>
        <w:t>I</w:t>
      </w:r>
      <w:r w:rsidR="00EB659E">
        <w:rPr>
          <w:rFonts w:ascii="Arial"/>
          <w:color w:val="3F3F3F"/>
          <w:sz w:val="13"/>
        </w:rPr>
        <w:t xml:space="preserve">LLIAM </w:t>
      </w:r>
      <w:r w:rsidR="00EB659E">
        <w:rPr>
          <w:rFonts w:ascii="Arial"/>
          <w:b/>
          <w:color w:val="161616"/>
          <w:sz w:val="11"/>
        </w:rPr>
        <w:t xml:space="preserve">F. </w:t>
      </w:r>
      <w:r w:rsidR="00EB659E">
        <w:rPr>
          <w:rFonts w:ascii="Arial"/>
          <w:color w:val="3F3F3F"/>
          <w:sz w:val="13"/>
        </w:rPr>
        <w:t>HESSE</w:t>
      </w:r>
      <w:r w:rsidR="00EB659E">
        <w:rPr>
          <w:rFonts w:ascii="Arial"/>
          <w:color w:val="6E6E6E"/>
          <w:sz w:val="13"/>
        </w:rPr>
        <w:t>L</w:t>
      </w:r>
      <w:r w:rsidR="00EB659E">
        <w:rPr>
          <w:rFonts w:ascii="Arial"/>
          <w:color w:val="545454"/>
          <w:sz w:val="13"/>
        </w:rPr>
        <w:t>BACH</w:t>
      </w:r>
      <w:r w:rsidR="00EB659E">
        <w:rPr>
          <w:rFonts w:ascii="Arial"/>
          <w:color w:val="282828"/>
          <w:sz w:val="13"/>
        </w:rPr>
        <w:t xml:space="preserve">, </w:t>
      </w:r>
      <w:r w:rsidR="00EB659E">
        <w:rPr>
          <w:rFonts w:ascii="Arial"/>
          <w:color w:val="3F3F3F"/>
          <w:sz w:val="13"/>
        </w:rPr>
        <w:t xml:space="preserve">JR, </w:t>
      </w:r>
      <w:r w:rsidR="00EB659E">
        <w:rPr>
          <w:rFonts w:ascii="Arial"/>
          <w:color w:val="545454"/>
          <w:sz w:val="13"/>
        </w:rPr>
        <w:t xml:space="preserve">PLS </w:t>
      </w:r>
      <w:r w:rsidR="00EB659E">
        <w:rPr>
          <w:rFonts w:ascii="Arial"/>
          <w:color w:val="3F3F3F"/>
          <w:sz w:val="13"/>
        </w:rPr>
        <w:t xml:space="preserve">NO. </w:t>
      </w:r>
      <w:r w:rsidR="00EB659E">
        <w:rPr>
          <w:rFonts w:ascii="Arial"/>
          <w:color w:val="545454"/>
          <w:sz w:val="13"/>
        </w:rPr>
        <w:t>25369</w:t>
      </w:r>
    </w:p>
    <w:p w:rsidR="006A4793" w:rsidRDefault="00EB659E">
      <w:pPr>
        <w:spacing w:before="6" w:line="230" w:lineRule="auto"/>
        <w:ind w:left="20450" w:right="3455" w:hanging="3"/>
        <w:rPr>
          <w:rFonts w:ascii="Arial"/>
          <w:sz w:val="13"/>
        </w:rPr>
      </w:pPr>
      <w:r>
        <w:rPr>
          <w:rFonts w:ascii="Arial"/>
          <w:color w:val="6E6E6E"/>
          <w:spacing w:val="-3"/>
          <w:sz w:val="13"/>
        </w:rPr>
        <w:t>F</w:t>
      </w:r>
      <w:r>
        <w:rPr>
          <w:rFonts w:ascii="Arial"/>
          <w:color w:val="3F3F3F"/>
          <w:spacing w:val="-3"/>
          <w:sz w:val="13"/>
        </w:rPr>
        <w:t xml:space="preserve">OR </w:t>
      </w:r>
      <w:r>
        <w:rPr>
          <w:rFonts w:ascii="Arial"/>
          <w:color w:val="3F3F3F"/>
          <w:sz w:val="13"/>
        </w:rPr>
        <w:t xml:space="preserve">AND  </w:t>
      </w:r>
      <w:r>
        <w:rPr>
          <w:rFonts w:ascii="Arial"/>
          <w:color w:val="545454"/>
          <w:sz w:val="13"/>
        </w:rPr>
        <w:t>ON BE</w:t>
      </w:r>
      <w:r>
        <w:rPr>
          <w:rFonts w:ascii="Arial"/>
          <w:color w:val="6E6E6E"/>
          <w:sz w:val="13"/>
        </w:rPr>
        <w:t>H</w:t>
      </w:r>
      <w:r>
        <w:rPr>
          <w:rFonts w:ascii="Arial"/>
          <w:color w:val="3F3F3F"/>
          <w:sz w:val="13"/>
        </w:rPr>
        <w:t>AL F O</w:t>
      </w:r>
      <w:r>
        <w:rPr>
          <w:rFonts w:ascii="Arial"/>
          <w:color w:val="6E6E6E"/>
          <w:sz w:val="13"/>
        </w:rPr>
        <w:t xml:space="preserve">F  </w:t>
      </w:r>
      <w:r>
        <w:rPr>
          <w:rFonts w:ascii="Arial"/>
          <w:b/>
          <w:color w:val="545454"/>
          <w:sz w:val="13"/>
        </w:rPr>
        <w:t>CV</w:t>
      </w:r>
      <w:r>
        <w:rPr>
          <w:rFonts w:ascii="Arial"/>
          <w:b/>
          <w:color w:val="050505"/>
          <w:sz w:val="13"/>
        </w:rPr>
        <w:t xml:space="preserve">L </w:t>
      </w:r>
      <w:r>
        <w:rPr>
          <w:rFonts w:ascii="Arial"/>
          <w:color w:val="545454"/>
          <w:sz w:val="13"/>
        </w:rPr>
        <w:t>CONSU</w:t>
      </w:r>
      <w:r>
        <w:rPr>
          <w:rFonts w:ascii="Arial"/>
          <w:color w:val="161616"/>
          <w:sz w:val="13"/>
        </w:rPr>
        <w:t>L</w:t>
      </w:r>
      <w:r>
        <w:rPr>
          <w:rFonts w:ascii="Arial"/>
          <w:color w:val="282828"/>
          <w:sz w:val="13"/>
        </w:rPr>
        <w:t xml:space="preserve">TAN </w:t>
      </w:r>
      <w:r>
        <w:rPr>
          <w:rFonts w:ascii="Arial"/>
          <w:color w:val="6E6E6E"/>
          <w:sz w:val="13"/>
        </w:rPr>
        <w:t>T</w:t>
      </w:r>
      <w:r>
        <w:rPr>
          <w:rFonts w:ascii="Arial"/>
          <w:color w:val="3F3F3F"/>
          <w:sz w:val="13"/>
        </w:rPr>
        <w:t xml:space="preserve">S </w:t>
      </w:r>
      <w:r>
        <w:rPr>
          <w:rFonts w:ascii="Arial"/>
          <w:color w:val="545454"/>
          <w:sz w:val="13"/>
        </w:rPr>
        <w:t xml:space="preserve">OF </w:t>
      </w:r>
      <w:r>
        <w:rPr>
          <w:rFonts w:ascii="Arial"/>
          <w:color w:val="3F3F3F"/>
          <w:sz w:val="13"/>
        </w:rPr>
        <w:t xml:space="preserve">COLORADO,  </w:t>
      </w:r>
      <w:r>
        <w:rPr>
          <w:rFonts w:ascii="Arial"/>
          <w:color w:val="6E6E6E"/>
          <w:sz w:val="13"/>
        </w:rPr>
        <w:t>I</w:t>
      </w:r>
      <w:r>
        <w:rPr>
          <w:rFonts w:ascii="Arial"/>
          <w:color w:val="282828"/>
          <w:sz w:val="13"/>
        </w:rPr>
        <w:t xml:space="preserve">NC. </w:t>
      </w:r>
      <w:r>
        <w:rPr>
          <w:rFonts w:ascii="Arial"/>
          <w:color w:val="161616"/>
          <w:sz w:val="13"/>
        </w:rPr>
        <w:t xml:space="preserve">1 </w:t>
      </w:r>
      <w:r>
        <w:rPr>
          <w:rFonts w:ascii="Arial"/>
          <w:color w:val="3F3F3F"/>
          <w:sz w:val="13"/>
        </w:rPr>
        <w:t xml:space="preserve">0333 E. </w:t>
      </w:r>
      <w:r>
        <w:rPr>
          <w:rFonts w:ascii="Arial"/>
          <w:color w:val="545454"/>
          <w:sz w:val="13"/>
        </w:rPr>
        <w:t>DRY C</w:t>
      </w:r>
      <w:r>
        <w:rPr>
          <w:rFonts w:ascii="Arial"/>
          <w:color w:val="282828"/>
          <w:sz w:val="13"/>
        </w:rPr>
        <w:t>R</w:t>
      </w:r>
      <w:r>
        <w:rPr>
          <w:rFonts w:ascii="Arial"/>
          <w:color w:val="545454"/>
          <w:sz w:val="13"/>
        </w:rPr>
        <w:t xml:space="preserve">EEK </w:t>
      </w:r>
      <w:r>
        <w:rPr>
          <w:rFonts w:ascii="Arial"/>
          <w:color w:val="3F3F3F"/>
          <w:sz w:val="13"/>
        </w:rPr>
        <w:t xml:space="preserve">ROAD, </w:t>
      </w:r>
      <w:r>
        <w:rPr>
          <w:rFonts w:ascii="Arial"/>
          <w:b/>
          <w:color w:val="3F3F3F"/>
          <w:sz w:val="13"/>
        </w:rPr>
        <w:t>SUITE</w:t>
      </w:r>
      <w:r>
        <w:rPr>
          <w:rFonts w:ascii="Arial"/>
          <w:b/>
          <w:color w:val="3F3F3F"/>
          <w:spacing w:val="-2"/>
          <w:sz w:val="13"/>
        </w:rPr>
        <w:t xml:space="preserve"> </w:t>
      </w:r>
      <w:r>
        <w:rPr>
          <w:rFonts w:ascii="Arial"/>
          <w:color w:val="545454"/>
          <w:sz w:val="13"/>
        </w:rPr>
        <w:t>240</w:t>
      </w:r>
    </w:p>
    <w:p w:rsidR="006A4793" w:rsidRDefault="00EB659E">
      <w:pPr>
        <w:spacing w:before="1"/>
        <w:ind w:left="20447"/>
        <w:rPr>
          <w:rFonts w:ascii="Arial"/>
          <w:sz w:val="13"/>
        </w:rPr>
      </w:pPr>
      <w:r>
        <w:rPr>
          <w:rFonts w:ascii="Arial"/>
          <w:color w:val="545454"/>
          <w:sz w:val="13"/>
        </w:rPr>
        <w:t>ENG</w:t>
      </w:r>
      <w:r>
        <w:rPr>
          <w:rFonts w:ascii="Arial"/>
          <w:color w:val="050505"/>
          <w:sz w:val="13"/>
        </w:rPr>
        <w:t>L</w:t>
      </w:r>
      <w:r>
        <w:rPr>
          <w:rFonts w:ascii="Arial"/>
          <w:color w:val="3F3F3F"/>
          <w:sz w:val="13"/>
        </w:rPr>
        <w:t xml:space="preserve">EWOOD, CO 80 </w:t>
      </w:r>
      <w:r>
        <w:rPr>
          <w:rFonts w:ascii="Arial"/>
          <w:color w:val="161616"/>
          <w:sz w:val="13"/>
        </w:rPr>
        <w:t xml:space="preserve">11 </w:t>
      </w:r>
      <w:r>
        <w:rPr>
          <w:rFonts w:ascii="Arial"/>
          <w:color w:val="3F3F3F"/>
          <w:sz w:val="13"/>
        </w:rPr>
        <w:t>2</w:t>
      </w:r>
    </w:p>
    <w:p w:rsidR="006A4793" w:rsidRDefault="00EB659E">
      <w:pPr>
        <w:spacing w:before="12"/>
        <w:ind w:left="20450"/>
        <w:rPr>
          <w:rFonts w:ascii="Arial"/>
          <w:sz w:val="13"/>
        </w:rPr>
      </w:pPr>
      <w:r>
        <w:rPr>
          <w:rFonts w:ascii="Arial"/>
          <w:color w:val="3F3F3F"/>
          <w:w w:val="105"/>
          <w:sz w:val="13"/>
        </w:rPr>
        <w:t xml:space="preserve">( 720) </w:t>
      </w:r>
      <w:r>
        <w:rPr>
          <w:rFonts w:ascii="Arial"/>
          <w:color w:val="050505"/>
          <w:w w:val="105"/>
          <w:sz w:val="13"/>
        </w:rPr>
        <w:t xml:space="preserve">- </w:t>
      </w:r>
      <w:r>
        <w:rPr>
          <w:rFonts w:ascii="Arial"/>
          <w:color w:val="545454"/>
          <w:w w:val="105"/>
          <w:sz w:val="13"/>
        </w:rPr>
        <w:t>2 49</w:t>
      </w:r>
      <w:r>
        <w:rPr>
          <w:rFonts w:ascii="Arial"/>
          <w:color w:val="050505"/>
          <w:w w:val="105"/>
          <w:sz w:val="13"/>
        </w:rPr>
        <w:t xml:space="preserve">- </w:t>
      </w:r>
      <w:r>
        <w:rPr>
          <w:rFonts w:ascii="Arial"/>
          <w:color w:val="545454"/>
          <w:w w:val="105"/>
          <w:sz w:val="13"/>
        </w:rPr>
        <w:t>35 42</w:t>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spacing w:before="4"/>
        <w:rPr>
          <w:rFonts w:ascii="Arial"/>
          <w:sz w:val="14"/>
        </w:rPr>
      </w:pPr>
    </w:p>
    <w:p w:rsidR="006A4793" w:rsidRDefault="00EB659E">
      <w:pPr>
        <w:tabs>
          <w:tab w:val="left" w:pos="1791"/>
          <w:tab w:val="left" w:pos="2562"/>
        </w:tabs>
        <w:spacing w:before="1"/>
        <w:jc w:val="right"/>
        <w:rPr>
          <w:rFonts w:ascii="Arial"/>
          <w:sz w:val="8"/>
        </w:rPr>
      </w:pPr>
      <w:r>
        <w:rPr>
          <w:rFonts w:ascii="Arial"/>
          <w:color w:val="545454"/>
          <w:position w:val="1"/>
          <w:sz w:val="8"/>
        </w:rPr>
        <w:t xml:space="preserve">TRAILS  </w:t>
      </w:r>
      <w:r>
        <w:rPr>
          <w:rFonts w:ascii="Arial"/>
          <w:color w:val="545454"/>
          <w:spacing w:val="2"/>
          <w:position w:val="1"/>
          <w:sz w:val="8"/>
        </w:rPr>
        <w:t>A</w:t>
      </w:r>
      <w:r>
        <w:rPr>
          <w:rFonts w:ascii="Arial"/>
          <w:color w:val="282828"/>
          <w:spacing w:val="2"/>
          <w:position w:val="1"/>
          <w:sz w:val="8"/>
        </w:rPr>
        <w:t xml:space="preserve">T </w:t>
      </w:r>
      <w:r>
        <w:rPr>
          <w:rFonts w:ascii="Arial"/>
          <w:color w:val="545454"/>
          <w:spacing w:val="-4"/>
          <w:position w:val="1"/>
          <w:sz w:val="8"/>
        </w:rPr>
        <w:t>CROWFOO</w:t>
      </w:r>
      <w:r>
        <w:rPr>
          <w:rFonts w:ascii="Arial"/>
          <w:color w:val="6E6E6E"/>
          <w:spacing w:val="-4"/>
          <w:position w:val="1"/>
          <w:sz w:val="8"/>
        </w:rPr>
        <w:t xml:space="preserve">T  </w:t>
      </w:r>
      <w:r>
        <w:rPr>
          <w:rFonts w:ascii="Arial"/>
          <w:color w:val="282828"/>
          <w:spacing w:val="-3"/>
          <w:position w:val="1"/>
          <w:sz w:val="8"/>
        </w:rPr>
        <w:t>F</w:t>
      </w:r>
      <w:r>
        <w:rPr>
          <w:rFonts w:ascii="Arial"/>
          <w:color w:val="939393"/>
          <w:spacing w:val="-3"/>
          <w:position w:val="1"/>
          <w:sz w:val="8"/>
        </w:rPr>
        <w:t>I</w:t>
      </w:r>
      <w:r>
        <w:rPr>
          <w:rFonts w:ascii="Arial"/>
          <w:color w:val="3F3F3F"/>
          <w:spacing w:val="-3"/>
          <w:position w:val="1"/>
          <w:sz w:val="8"/>
        </w:rPr>
        <w:t>LI</w:t>
      </w:r>
      <w:r>
        <w:rPr>
          <w:rFonts w:ascii="Arial"/>
          <w:color w:val="6E6E6E"/>
          <w:spacing w:val="-3"/>
          <w:position w:val="1"/>
          <w:sz w:val="8"/>
        </w:rPr>
        <w:t>N</w:t>
      </w:r>
      <w:r>
        <w:rPr>
          <w:rFonts w:ascii="Arial"/>
          <w:color w:val="545454"/>
          <w:spacing w:val="-3"/>
          <w:position w:val="1"/>
          <w:sz w:val="8"/>
        </w:rPr>
        <w:t xml:space="preserve">G </w:t>
      </w:r>
      <w:r>
        <w:rPr>
          <w:rFonts w:ascii="Arial"/>
          <w:color w:val="6E6E6E"/>
          <w:position w:val="1"/>
          <w:sz w:val="8"/>
        </w:rPr>
        <w:t>N</w:t>
      </w:r>
      <w:r>
        <w:rPr>
          <w:rFonts w:ascii="Arial"/>
          <w:color w:val="6E6E6E"/>
          <w:spacing w:val="-8"/>
          <w:position w:val="1"/>
          <w:sz w:val="8"/>
        </w:rPr>
        <w:t xml:space="preserve"> </w:t>
      </w:r>
      <w:r>
        <w:rPr>
          <w:rFonts w:ascii="Arial"/>
          <w:color w:val="545454"/>
          <w:position w:val="1"/>
          <w:sz w:val="8"/>
        </w:rPr>
        <w:t>O.</w:t>
      </w:r>
      <w:r>
        <w:rPr>
          <w:rFonts w:ascii="Arial"/>
          <w:color w:val="545454"/>
          <w:spacing w:val="12"/>
          <w:position w:val="1"/>
          <w:sz w:val="8"/>
        </w:rPr>
        <w:t xml:space="preserve"> </w:t>
      </w:r>
      <w:r>
        <w:rPr>
          <w:rFonts w:ascii="Arial"/>
          <w:color w:val="545454"/>
          <w:position w:val="1"/>
          <w:sz w:val="8"/>
        </w:rPr>
        <w:t>8</w:t>
      </w:r>
      <w:r>
        <w:rPr>
          <w:rFonts w:ascii="Arial"/>
          <w:color w:val="545454"/>
          <w:position w:val="1"/>
          <w:sz w:val="8"/>
        </w:rPr>
        <w:tab/>
      </w:r>
      <w:r>
        <w:rPr>
          <w:rFonts w:ascii="Arial"/>
          <w:color w:val="3F3F3F"/>
          <w:spacing w:val="-3"/>
          <w:sz w:val="8"/>
        </w:rPr>
        <w:t>FI</w:t>
      </w:r>
      <w:r>
        <w:rPr>
          <w:rFonts w:ascii="Arial"/>
          <w:color w:val="6E6E6E"/>
          <w:spacing w:val="-3"/>
          <w:sz w:val="8"/>
        </w:rPr>
        <w:t>N</w:t>
      </w:r>
      <w:r>
        <w:rPr>
          <w:rFonts w:ascii="Arial"/>
          <w:color w:val="545454"/>
          <w:spacing w:val="-3"/>
          <w:sz w:val="8"/>
        </w:rPr>
        <w:t xml:space="preserve">AL </w:t>
      </w:r>
      <w:r>
        <w:rPr>
          <w:rFonts w:ascii="Arial"/>
          <w:color w:val="545454"/>
          <w:spacing w:val="9"/>
          <w:sz w:val="8"/>
        </w:rPr>
        <w:t xml:space="preserve"> </w:t>
      </w:r>
      <w:r>
        <w:rPr>
          <w:rFonts w:ascii="Arial"/>
          <w:color w:val="545454"/>
          <w:sz w:val="8"/>
        </w:rPr>
        <w:t>PLA</w:t>
      </w:r>
      <w:r>
        <w:rPr>
          <w:rFonts w:ascii="Arial"/>
          <w:color w:val="6E6E6E"/>
          <w:sz w:val="8"/>
        </w:rPr>
        <w:t>T</w:t>
      </w:r>
      <w:r>
        <w:rPr>
          <w:rFonts w:ascii="Arial"/>
          <w:color w:val="6E6E6E"/>
          <w:sz w:val="8"/>
        </w:rPr>
        <w:tab/>
        <w:t>J</w:t>
      </w:r>
      <w:r>
        <w:rPr>
          <w:rFonts w:ascii="Arial"/>
          <w:color w:val="3F3F3F"/>
          <w:sz w:val="8"/>
        </w:rPr>
        <w:t>.</w:t>
      </w:r>
      <w:r>
        <w:rPr>
          <w:rFonts w:ascii="Arial"/>
          <w:color w:val="6E6E6E"/>
          <w:sz w:val="8"/>
        </w:rPr>
        <w:t>N</w:t>
      </w:r>
      <w:r>
        <w:rPr>
          <w:rFonts w:ascii="Arial"/>
          <w:color w:val="282828"/>
          <w:sz w:val="8"/>
        </w:rPr>
        <w:t xml:space="preserve">, </w:t>
      </w:r>
      <w:r>
        <w:rPr>
          <w:rFonts w:ascii="Arial"/>
          <w:color w:val="545454"/>
          <w:sz w:val="8"/>
        </w:rPr>
        <w:t xml:space="preserve">8130263701 </w:t>
      </w:r>
      <w:r>
        <w:rPr>
          <w:rFonts w:ascii="Arial"/>
          <w:color w:val="545454"/>
          <w:spacing w:val="-8"/>
          <w:sz w:val="8"/>
        </w:rPr>
        <w:t>PRE</w:t>
      </w:r>
      <w:r>
        <w:rPr>
          <w:rFonts w:ascii="Arial"/>
          <w:color w:val="6E6E6E"/>
          <w:spacing w:val="-8"/>
          <w:sz w:val="8"/>
        </w:rPr>
        <w:t xml:space="preserve">P </w:t>
      </w:r>
      <w:r>
        <w:rPr>
          <w:rFonts w:ascii="Arial"/>
          <w:color w:val="545454"/>
          <w:spacing w:val="-3"/>
          <w:sz w:val="8"/>
        </w:rPr>
        <w:t>AR</w:t>
      </w:r>
      <w:r>
        <w:rPr>
          <w:rFonts w:ascii="Arial"/>
          <w:color w:val="6E6E6E"/>
          <w:spacing w:val="-3"/>
          <w:sz w:val="8"/>
        </w:rPr>
        <w:t>ED</w:t>
      </w:r>
      <w:r>
        <w:rPr>
          <w:rFonts w:ascii="Arial"/>
          <w:color w:val="545454"/>
          <w:spacing w:val="-3"/>
          <w:sz w:val="8"/>
        </w:rPr>
        <w:t xml:space="preserve">: </w:t>
      </w:r>
      <w:r>
        <w:rPr>
          <w:rFonts w:ascii="Arial"/>
          <w:color w:val="545454"/>
          <w:w w:val="105"/>
          <w:sz w:val="8"/>
        </w:rPr>
        <w:t xml:space="preserve">09/20/2016 </w:t>
      </w:r>
      <w:r>
        <w:rPr>
          <w:rFonts w:ascii="Arial"/>
          <w:color w:val="545454"/>
          <w:sz w:val="8"/>
        </w:rPr>
        <w:t>RE</w:t>
      </w:r>
      <w:r>
        <w:rPr>
          <w:rFonts w:ascii="Arial"/>
          <w:color w:val="6E6E6E"/>
          <w:sz w:val="8"/>
        </w:rPr>
        <w:t xml:space="preserve">\/l </w:t>
      </w:r>
      <w:r>
        <w:rPr>
          <w:rFonts w:ascii="Arial"/>
          <w:color w:val="545454"/>
          <w:spacing w:val="-4"/>
          <w:sz w:val="8"/>
        </w:rPr>
        <w:t>S</w:t>
      </w:r>
      <w:r>
        <w:rPr>
          <w:rFonts w:ascii="Arial"/>
          <w:color w:val="6E6E6E"/>
          <w:spacing w:val="-4"/>
          <w:sz w:val="8"/>
        </w:rPr>
        <w:t>ED</w:t>
      </w:r>
      <w:r>
        <w:rPr>
          <w:rFonts w:ascii="Arial"/>
          <w:color w:val="3F3F3F"/>
          <w:spacing w:val="-4"/>
          <w:sz w:val="8"/>
        </w:rPr>
        <w:t xml:space="preserve">: </w:t>
      </w:r>
      <w:r>
        <w:rPr>
          <w:rFonts w:ascii="Arial"/>
          <w:color w:val="545454"/>
          <w:sz w:val="8"/>
        </w:rPr>
        <w:t xml:space="preserve">06/ 06/ 20 </w:t>
      </w:r>
      <w:r>
        <w:rPr>
          <w:rFonts w:ascii="Arial"/>
          <w:color w:val="282828"/>
          <w:sz w:val="8"/>
        </w:rPr>
        <w:t xml:space="preserve">18 </w:t>
      </w:r>
      <w:r>
        <w:rPr>
          <w:rFonts w:ascii="Arial"/>
          <w:color w:val="545454"/>
          <w:spacing w:val="-4"/>
          <w:sz w:val="8"/>
        </w:rPr>
        <w:t>S</w:t>
      </w:r>
      <w:r>
        <w:rPr>
          <w:rFonts w:ascii="Arial"/>
          <w:color w:val="282828"/>
          <w:spacing w:val="-4"/>
          <w:sz w:val="8"/>
        </w:rPr>
        <w:t>H</w:t>
      </w:r>
      <w:r>
        <w:rPr>
          <w:rFonts w:ascii="Arial"/>
          <w:color w:val="545454"/>
          <w:spacing w:val="-4"/>
          <w:sz w:val="8"/>
        </w:rPr>
        <w:t xml:space="preserve">EET </w:t>
      </w:r>
      <w:r>
        <w:rPr>
          <w:rFonts w:ascii="Arial"/>
          <w:color w:val="545454"/>
          <w:sz w:val="8"/>
        </w:rPr>
        <w:t>1 O</w:t>
      </w:r>
      <w:r>
        <w:rPr>
          <w:rFonts w:ascii="Arial"/>
          <w:color w:val="282828"/>
          <w:sz w:val="8"/>
        </w:rPr>
        <w:t>F</w:t>
      </w:r>
      <w:r>
        <w:rPr>
          <w:rFonts w:ascii="Arial"/>
          <w:color w:val="282828"/>
          <w:spacing w:val="8"/>
          <w:sz w:val="8"/>
        </w:rPr>
        <w:t xml:space="preserve"> </w:t>
      </w:r>
      <w:r>
        <w:rPr>
          <w:rFonts w:ascii="Arial"/>
          <w:color w:val="3F3F3F"/>
          <w:sz w:val="8"/>
        </w:rPr>
        <w:t>5</w:t>
      </w:r>
    </w:p>
    <w:p w:rsidR="006A4793" w:rsidRDefault="00EB659E">
      <w:pPr>
        <w:pStyle w:val="BodyText"/>
        <w:spacing w:before="8"/>
        <w:rPr>
          <w:rFonts w:ascii="Arial"/>
          <w:sz w:val="31"/>
        </w:rPr>
      </w:pPr>
      <w:r>
        <w:br w:type="column"/>
      </w:r>
    </w:p>
    <w:p w:rsidR="006A4793" w:rsidRDefault="00EB659E">
      <w:pPr>
        <w:ind w:left="72"/>
        <w:rPr>
          <w:rFonts w:ascii="Arial"/>
          <w:sz w:val="20"/>
        </w:rPr>
      </w:pPr>
      <w:r>
        <w:rPr>
          <w:rFonts w:ascii="Arial"/>
          <w:color w:val="282828"/>
          <w:w w:val="115"/>
          <w:sz w:val="20"/>
        </w:rPr>
        <w:t>ENGINEER/SURVEYOR</w:t>
      </w:r>
    </w:p>
    <w:p w:rsidR="006A4793" w:rsidRDefault="006950B5">
      <w:pPr>
        <w:spacing w:before="151"/>
        <w:ind w:left="1283"/>
        <w:rPr>
          <w:rFonts w:ascii="Arial"/>
          <w:sz w:val="17"/>
        </w:rPr>
      </w:pPr>
      <w:r>
        <w:rPr>
          <w:noProof/>
          <w:lang w:bidi="ar-SA"/>
        </w:rPr>
        <mc:AlternateContent>
          <mc:Choice Requires="wps">
            <w:drawing>
              <wp:anchor distT="0" distB="0" distL="114300" distR="114300" simplePos="0" relativeHeight="248960000" behindDoc="1" locked="0" layoutInCell="1" allowOverlap="1">
                <wp:simplePos x="0" y="0"/>
                <wp:positionH relativeFrom="page">
                  <wp:posOffset>18127980</wp:posOffset>
                </wp:positionH>
                <wp:positionV relativeFrom="paragraph">
                  <wp:posOffset>-246380</wp:posOffset>
                </wp:positionV>
                <wp:extent cx="1748155" cy="593725"/>
                <wp:effectExtent l="0" t="0" r="0" b="0"/>
                <wp:wrapNone/>
                <wp:docPr id="4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155" cy="59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tabs>
                                <w:tab w:val="left" w:pos="2752"/>
                              </w:tabs>
                              <w:spacing w:line="934" w:lineRule="exact"/>
                              <w:rPr>
                                <w:sz w:val="84"/>
                              </w:rPr>
                            </w:pPr>
                            <w:r>
                              <w:rPr>
                                <w:dstrike/>
                                <w:color w:val="545454"/>
                                <w:w w:val="115"/>
                                <w:sz w:val="84"/>
                              </w:rPr>
                              <w:t>-</w:t>
                            </w:r>
                            <w:r>
                              <w:rPr>
                                <w:dstrike/>
                                <w:color w:val="545454"/>
                                <w:sz w:val="84"/>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7" type="#_x0000_t202" style="position:absolute;left:0;text-align:left;margin-left:1427.4pt;margin-top:-19.4pt;width:137.65pt;height:46.75pt;z-index:-25435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" filled="f" stroked="f">
                <v:textbox inset="0,0,0,0">
                  <w:txbxContent>
                    <w:p w:rsidR="006A4793" w:rsidRDefault="00EB659E">
                      <w:pPr>
                        <w:tabs>
                          <w:tab w:val="left" w:pos="2752"/>
                        </w:tabs>
                        <w:spacing w:line="934" w:lineRule="exact"/>
                        <w:rPr>
                          <w:sz w:val="84"/>
                        </w:rPr>
                      </w:pPr>
                      <w:r>
                        <w:rPr>
                          <w:dstrike/>
                          <w:color w:val="545454"/>
                          <w:w w:val="115"/>
                          <w:sz w:val="84"/>
                        </w:rPr>
                        <w:t>-</w:t>
                      </w:r>
                      <w:r>
                        <w:rPr>
                          <w:dstrike/>
                          <w:color w:val="545454"/>
                          <w:sz w:val="84"/>
                        </w:rPr>
                        <w:tab/>
                      </w:r>
                    </w:p>
                  </w:txbxContent>
                </v:textbox>
                <w10:wrap anchorx="page"/>
              </v:shape>
            </w:pict>
          </mc:Fallback>
        </mc:AlternateContent>
      </w:r>
      <w:r w:rsidR="00EB659E">
        <w:rPr>
          <w:rFonts w:ascii="Arial"/>
          <w:color w:val="545454"/>
          <w:sz w:val="17"/>
        </w:rPr>
        <w:t>Consu</w:t>
      </w:r>
      <w:r w:rsidR="00EB659E">
        <w:rPr>
          <w:rFonts w:ascii="Arial"/>
          <w:color w:val="6E6E6E"/>
          <w:sz w:val="17"/>
        </w:rPr>
        <w:t xml:space="preserve">l </w:t>
      </w:r>
      <w:r w:rsidR="00EB659E">
        <w:rPr>
          <w:rFonts w:ascii="Arial"/>
          <w:color w:val="282828"/>
          <w:sz w:val="17"/>
        </w:rPr>
        <w:t>t</w:t>
      </w:r>
      <w:r w:rsidR="00EB659E">
        <w:rPr>
          <w:rFonts w:ascii="Arial"/>
          <w:color w:val="545454"/>
          <w:sz w:val="17"/>
        </w:rPr>
        <w:t>a</w:t>
      </w:r>
      <w:r w:rsidR="00EB659E">
        <w:rPr>
          <w:rFonts w:ascii="Arial"/>
          <w:color w:val="282828"/>
          <w:sz w:val="17"/>
        </w:rPr>
        <w:t>n</w:t>
      </w:r>
      <w:r w:rsidR="00EB659E">
        <w:rPr>
          <w:rFonts w:ascii="Arial"/>
          <w:color w:val="545454"/>
          <w:sz w:val="17"/>
        </w:rPr>
        <w:t>t s</w:t>
      </w:r>
    </w:p>
    <w:p w:rsidR="006A4793" w:rsidRDefault="00EB659E">
      <w:pPr>
        <w:spacing w:before="20"/>
        <w:ind w:left="1292"/>
        <w:rPr>
          <w:rFonts w:ascii="Arial"/>
          <w:sz w:val="17"/>
        </w:rPr>
      </w:pPr>
      <w:r>
        <w:rPr>
          <w:rFonts w:ascii="Arial"/>
          <w:color w:val="3F3F3F"/>
          <w:sz w:val="17"/>
        </w:rPr>
        <w:t xml:space="preserve">of Colorado, </w:t>
      </w:r>
      <w:r>
        <w:rPr>
          <w:rFonts w:ascii="Arial"/>
          <w:color w:val="6E6E6E"/>
          <w:sz w:val="17"/>
        </w:rPr>
        <w:t>I</w:t>
      </w:r>
      <w:r>
        <w:rPr>
          <w:rFonts w:ascii="Arial"/>
          <w:color w:val="545454"/>
          <w:sz w:val="17"/>
        </w:rPr>
        <w:t>nc</w:t>
      </w:r>
      <w:r>
        <w:rPr>
          <w:rFonts w:ascii="Arial"/>
          <w:color w:val="282828"/>
          <w:sz w:val="17"/>
        </w:rPr>
        <w:t>.</w:t>
      </w:r>
    </w:p>
    <w:p w:rsidR="006A4793" w:rsidRDefault="00EB659E">
      <w:pPr>
        <w:spacing w:before="32" w:line="259" w:lineRule="auto"/>
        <w:ind w:left="78" w:right="744" w:hanging="4"/>
        <w:rPr>
          <w:rFonts w:ascii="Arial"/>
          <w:sz w:val="12"/>
        </w:rPr>
      </w:pPr>
      <w:r>
        <w:rPr>
          <w:rFonts w:ascii="Arial"/>
          <w:sz w:val="12"/>
        </w:rPr>
        <w:t>10333 E. Dry Creek Rd., Suite 240 Englewood, CO 80112</w:t>
      </w:r>
    </w:p>
    <w:p w:rsidR="006A4793" w:rsidRDefault="00EB659E">
      <w:pPr>
        <w:spacing w:line="137" w:lineRule="exact"/>
        <w:ind w:left="85"/>
        <w:rPr>
          <w:rFonts w:ascii="Arial"/>
          <w:sz w:val="12"/>
        </w:rPr>
      </w:pPr>
      <w:r>
        <w:rPr>
          <w:rFonts w:ascii="Arial"/>
          <w:sz w:val="12"/>
        </w:rPr>
        <w:t>Tel: (720) 482-9526 / Fax: (720) 482-9546</w:t>
      </w:r>
    </w:p>
    <w:p w:rsidR="006A4793" w:rsidRDefault="006A4793">
      <w:pPr>
        <w:spacing w:line="137" w:lineRule="exact"/>
        <w:rPr>
          <w:rFonts w:ascii="Arial"/>
          <w:sz w:val="12"/>
        </w:rPr>
        <w:sectPr w:rsidR="006A4793">
          <w:type w:val="continuous"/>
          <w:pgSz w:w="31660" w:h="21110" w:orient="landscape"/>
          <w:pgMar w:top="1500" w:right="0" w:bottom="1060" w:left="0" w:header="720" w:footer="720" w:gutter="0"/>
          <w:cols w:num="2" w:space="720" w:equalWidth="0">
            <w:col w:w="28347" w:space="40"/>
            <w:col w:w="3273"/>
          </w:cols>
        </w:sectPr>
      </w:pPr>
    </w:p>
    <w:p w:rsidR="006A4793" w:rsidRDefault="00EB659E">
      <w:pPr>
        <w:pStyle w:val="BodyText"/>
        <w:rPr>
          <w:rFonts w:ascii="Arial"/>
          <w:sz w:val="20"/>
        </w:rPr>
      </w:pPr>
      <w:r>
        <w:rPr>
          <w:noProof/>
          <w:lang w:bidi="ar-SA"/>
        </w:rPr>
        <w:lastRenderedPageBreak/>
        <w:drawing>
          <wp:anchor distT="0" distB="0" distL="0" distR="0" simplePos="0" relativeHeight="248961024" behindDoc="1" locked="0" layoutInCell="1" allowOverlap="1">
            <wp:simplePos x="0" y="0"/>
            <wp:positionH relativeFrom="page">
              <wp:posOffset>938034</wp:posOffset>
            </wp:positionH>
            <wp:positionV relativeFrom="page">
              <wp:posOffset>330723</wp:posOffset>
            </wp:positionV>
            <wp:extent cx="18839683" cy="12711190"/>
            <wp:effectExtent l="0" t="0" r="0" b="0"/>
            <wp:wrapNone/>
            <wp:docPr id="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5.png"/>
                    <pic:cNvPicPr/>
                  </pic:nvPicPr>
                  <pic:blipFill>
                    <a:blip r:embed="rId59" cstate="print"/>
                    <a:stretch>
                      <a:fillRect/>
                    </a:stretch>
                  </pic:blipFill>
                  <pic:spPr>
                    <a:xfrm>
                      <a:off x="0" y="0"/>
                      <a:ext cx="18839683" cy="12711190"/>
                    </a:xfrm>
                    <a:prstGeom prst="rect">
                      <a:avLst/>
                    </a:prstGeom>
                  </pic:spPr>
                </pic:pic>
              </a:graphicData>
            </a:graphic>
          </wp:anchor>
        </w:drawing>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7"/>
        <w:rPr>
          <w:rFonts w:ascii="Arial"/>
          <w:sz w:val="17"/>
        </w:rPr>
      </w:pPr>
    </w:p>
    <w:p w:rsidR="006A4793" w:rsidRDefault="006950B5">
      <w:pPr>
        <w:spacing w:before="99"/>
        <w:ind w:left="8802"/>
        <w:rPr>
          <w:rFonts w:ascii="Arial" w:hAnsi="Arial"/>
          <w:sz w:val="12"/>
        </w:rPr>
      </w:pPr>
      <w:r>
        <w:rPr>
          <w:noProof/>
          <w:lang w:bidi="ar-SA"/>
        </w:rPr>
        <mc:AlternateContent>
          <mc:Choice Requires="wps">
            <w:drawing>
              <wp:anchor distT="0" distB="0" distL="114300" distR="114300" simplePos="0" relativeHeight="251665408" behindDoc="0" locked="0" layoutInCell="1" allowOverlap="1">
                <wp:simplePos x="0" y="0"/>
                <wp:positionH relativeFrom="page">
                  <wp:posOffset>10503535</wp:posOffset>
                </wp:positionH>
                <wp:positionV relativeFrom="paragraph">
                  <wp:posOffset>-629285</wp:posOffset>
                </wp:positionV>
                <wp:extent cx="6071235" cy="1061085"/>
                <wp:effectExtent l="0" t="0" r="0" b="0"/>
                <wp:wrapNone/>
                <wp:docPr id="4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235" cy="106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97"/>
                              <w:gridCol w:w="1841"/>
                              <w:gridCol w:w="1447"/>
                              <w:gridCol w:w="2268"/>
                            </w:tblGrid>
                            <w:tr w:rsidR="006A4793">
                              <w:trPr>
                                <w:trHeight w:val="388"/>
                              </w:trPr>
                              <w:tc>
                                <w:tcPr>
                                  <w:tcW w:w="9553" w:type="dxa"/>
                                  <w:gridSpan w:val="4"/>
                                </w:tcPr>
                                <w:p w:rsidR="006A4793" w:rsidRDefault="00EB659E">
                                  <w:pPr>
                                    <w:pStyle w:val="TableParagraph"/>
                                    <w:spacing w:before="23" w:line="240" w:lineRule="auto"/>
                                    <w:ind w:left="2631" w:right="2638"/>
                                    <w:jc w:val="center"/>
                                    <w:rPr>
                                      <w:sz w:val="30"/>
                                    </w:rPr>
                                  </w:pPr>
                                  <w:r>
                                    <w:rPr>
                                      <w:sz w:val="30"/>
                                    </w:rPr>
                                    <w:t>LAND USE SUMMARY CHART</w:t>
                                  </w:r>
                                </w:p>
                              </w:tc>
                            </w:tr>
                            <w:tr w:rsidR="006A4793">
                              <w:trPr>
                                <w:trHeight w:val="306"/>
                              </w:trPr>
                              <w:tc>
                                <w:tcPr>
                                  <w:tcW w:w="3997" w:type="dxa"/>
                                  <w:tcBorders>
                                    <w:right w:val="single" w:sz="2" w:space="0" w:color="999999"/>
                                  </w:tcBorders>
                                </w:tcPr>
                                <w:p w:rsidR="006A4793" w:rsidRDefault="00EB659E">
                                  <w:pPr>
                                    <w:pStyle w:val="TableParagraph"/>
                                    <w:spacing w:before="26" w:line="240" w:lineRule="auto"/>
                                    <w:ind w:left="20" w:right="9"/>
                                    <w:jc w:val="center"/>
                                  </w:pPr>
                                  <w:r>
                                    <w:t>TYPE</w:t>
                                  </w:r>
                                </w:p>
                              </w:tc>
                              <w:tc>
                                <w:tcPr>
                                  <w:tcW w:w="1841" w:type="dxa"/>
                                  <w:tcBorders>
                                    <w:left w:val="single" w:sz="2" w:space="0" w:color="999999"/>
                                    <w:right w:val="single" w:sz="2" w:space="0" w:color="999999"/>
                                  </w:tcBorders>
                                </w:tcPr>
                                <w:p w:rsidR="006A4793" w:rsidRDefault="00EB659E">
                                  <w:pPr>
                                    <w:pStyle w:val="TableParagraph"/>
                                    <w:spacing w:before="21" w:line="240" w:lineRule="auto"/>
                                    <w:ind w:left="273" w:right="256"/>
                                    <w:jc w:val="center"/>
                                  </w:pPr>
                                  <w:r>
                                    <w:t>SQ. FT.</w:t>
                                  </w:r>
                                </w:p>
                              </w:tc>
                              <w:tc>
                                <w:tcPr>
                                  <w:tcW w:w="1447" w:type="dxa"/>
                                  <w:tcBorders>
                                    <w:left w:val="single" w:sz="2" w:space="0" w:color="999999"/>
                                    <w:right w:val="single" w:sz="2" w:space="0" w:color="999999"/>
                                  </w:tcBorders>
                                </w:tcPr>
                                <w:p w:rsidR="006A4793" w:rsidRDefault="00EB659E">
                                  <w:pPr>
                                    <w:pStyle w:val="TableParagraph"/>
                                    <w:spacing w:before="26" w:line="240" w:lineRule="auto"/>
                                    <w:ind w:left="404" w:right="397"/>
                                    <w:jc w:val="center"/>
                                  </w:pPr>
                                  <w:r>
                                    <w:t>AREA</w:t>
                                  </w:r>
                                </w:p>
                              </w:tc>
                              <w:tc>
                                <w:tcPr>
                                  <w:tcW w:w="2268" w:type="dxa"/>
                                  <w:tcBorders>
                                    <w:left w:val="single" w:sz="2" w:space="0" w:color="999999"/>
                                  </w:tcBorders>
                                </w:tcPr>
                                <w:p w:rsidR="006A4793" w:rsidRDefault="00EB659E">
                                  <w:pPr>
                                    <w:pStyle w:val="TableParagraph"/>
                                    <w:spacing w:before="24" w:line="240" w:lineRule="auto"/>
                                    <w:ind w:left="113" w:right="113"/>
                                    <w:jc w:val="center"/>
                                  </w:pPr>
                                  <w:r>
                                    <w:t>% OF TOTAL AREA</w:t>
                                  </w:r>
                                </w:p>
                              </w:tc>
                            </w:tr>
                            <w:tr w:rsidR="006A4793">
                              <w:trPr>
                                <w:trHeight w:val="309"/>
                              </w:trPr>
                              <w:tc>
                                <w:tcPr>
                                  <w:tcW w:w="3997" w:type="dxa"/>
                                  <w:tcBorders>
                                    <w:bottom w:val="single" w:sz="2" w:space="0" w:color="999999"/>
                                    <w:right w:val="single" w:sz="2" w:space="0" w:color="999999"/>
                                  </w:tcBorders>
                                </w:tcPr>
                                <w:p w:rsidR="006A4793" w:rsidRDefault="00EB659E">
                                  <w:pPr>
                                    <w:pStyle w:val="TableParagraph"/>
                                    <w:spacing w:before="26" w:line="240" w:lineRule="auto"/>
                                    <w:ind w:left="20" w:right="102"/>
                                    <w:jc w:val="center"/>
                                  </w:pPr>
                                  <w:r>
                                    <w:rPr>
                                      <w:color w:val="999999"/>
                                    </w:rPr>
                                    <w:t>SINGLE FAMILY RESIDENTIAL LOTS</w:t>
                                  </w:r>
                                </w:p>
                              </w:tc>
                              <w:tc>
                                <w:tcPr>
                                  <w:tcW w:w="1841" w:type="dxa"/>
                                  <w:tcBorders>
                                    <w:left w:val="single" w:sz="2" w:space="0" w:color="999999"/>
                                    <w:bottom w:val="single" w:sz="2" w:space="0" w:color="999999"/>
                                    <w:right w:val="single" w:sz="2" w:space="0" w:color="999999"/>
                                  </w:tcBorders>
                                </w:tcPr>
                                <w:p w:rsidR="006A4793" w:rsidRDefault="00EB659E">
                                  <w:pPr>
                                    <w:pStyle w:val="TableParagraph"/>
                                    <w:spacing w:before="2" w:line="240" w:lineRule="auto"/>
                                    <w:ind w:left="279" w:right="256"/>
                                    <w:jc w:val="center"/>
                                  </w:pPr>
                                  <w:r>
                                    <w:rPr>
                                      <w:color w:val="999999"/>
                                    </w:rPr>
                                    <w:t>443,733 S.F.</w:t>
                                  </w:r>
                                </w:p>
                              </w:tc>
                              <w:tc>
                                <w:tcPr>
                                  <w:tcW w:w="1447" w:type="dxa"/>
                                  <w:tcBorders>
                                    <w:left w:val="single" w:sz="2" w:space="0" w:color="999999"/>
                                    <w:bottom w:val="single" w:sz="2" w:space="0" w:color="999999"/>
                                    <w:right w:val="single" w:sz="2" w:space="0" w:color="999999"/>
                                  </w:tcBorders>
                                </w:tcPr>
                                <w:p w:rsidR="006A4793" w:rsidRDefault="00EB659E">
                                  <w:pPr>
                                    <w:pStyle w:val="TableParagraph"/>
                                    <w:spacing w:before="2" w:line="240" w:lineRule="auto"/>
                                    <w:ind w:left="169"/>
                                  </w:pPr>
                                  <w:r>
                                    <w:rPr>
                                      <w:color w:val="999999"/>
                                    </w:rPr>
                                    <w:t>10.187 AC.</w:t>
                                  </w:r>
                                </w:p>
                              </w:tc>
                              <w:tc>
                                <w:tcPr>
                                  <w:tcW w:w="2268" w:type="dxa"/>
                                  <w:tcBorders>
                                    <w:left w:val="single" w:sz="2" w:space="0" w:color="999999"/>
                                    <w:bottom w:val="single" w:sz="2" w:space="0" w:color="999999"/>
                                  </w:tcBorders>
                                </w:tcPr>
                                <w:p w:rsidR="006A4793" w:rsidRDefault="00EB659E">
                                  <w:pPr>
                                    <w:pStyle w:val="TableParagraph"/>
                                    <w:spacing w:before="24" w:line="240" w:lineRule="auto"/>
                                    <w:ind w:left="113" w:right="99"/>
                                    <w:jc w:val="center"/>
                                  </w:pPr>
                                  <w:r>
                                    <w:rPr>
                                      <w:color w:val="999999"/>
                                    </w:rPr>
                                    <w:t>95.31%</w:t>
                                  </w:r>
                                </w:p>
                              </w:tc>
                            </w:tr>
                            <w:tr w:rsidR="006A4793">
                              <w:trPr>
                                <w:trHeight w:val="625"/>
                              </w:trPr>
                              <w:tc>
                                <w:tcPr>
                                  <w:tcW w:w="3997" w:type="dxa"/>
                                  <w:tcBorders>
                                    <w:top w:val="single" w:sz="2" w:space="0" w:color="999999"/>
                                    <w:right w:val="single" w:sz="2" w:space="0" w:color="999999"/>
                                  </w:tcBorders>
                                </w:tcPr>
                                <w:p w:rsidR="006A4793" w:rsidRDefault="00EB659E">
                                  <w:pPr>
                                    <w:pStyle w:val="TableParagraph"/>
                                    <w:spacing w:before="28" w:line="240" w:lineRule="auto"/>
                                    <w:ind w:left="20" w:right="1471"/>
                                    <w:jc w:val="center"/>
                                  </w:pPr>
                                  <w:r>
                                    <w:rPr>
                                      <w:color w:val="999999"/>
                                    </w:rPr>
                                    <w:t>ROAD RIGHTS OF WAY</w:t>
                                  </w:r>
                                </w:p>
                                <w:p w:rsidR="006A4793" w:rsidRDefault="00EB659E">
                                  <w:pPr>
                                    <w:pStyle w:val="TableParagraph"/>
                                    <w:spacing w:before="40" w:line="240" w:lineRule="auto"/>
                                    <w:ind w:left="20" w:right="13"/>
                                    <w:jc w:val="center"/>
                                  </w:pPr>
                                  <w:r>
                                    <w:rPr>
                                      <w:color w:val="999999"/>
                                    </w:rPr>
                                    <w:t>TOTAL</w:t>
                                  </w:r>
                                </w:p>
                              </w:tc>
                              <w:tc>
                                <w:tcPr>
                                  <w:tcW w:w="1841" w:type="dxa"/>
                                  <w:tcBorders>
                                    <w:top w:val="single" w:sz="2" w:space="0" w:color="999999"/>
                                    <w:left w:val="single" w:sz="2" w:space="0" w:color="999999"/>
                                    <w:right w:val="single" w:sz="2" w:space="0" w:color="999999"/>
                                  </w:tcBorders>
                                </w:tcPr>
                                <w:p w:rsidR="006A4793" w:rsidRDefault="00EB659E">
                                  <w:pPr>
                                    <w:pStyle w:val="TableParagraph"/>
                                    <w:spacing w:before="5" w:line="240" w:lineRule="auto"/>
                                    <w:ind w:left="356"/>
                                  </w:pPr>
                                  <w:r>
                                    <w:rPr>
                                      <w:color w:val="999999"/>
                                    </w:rPr>
                                    <w:t>21,835 S.F.</w:t>
                                  </w:r>
                                </w:p>
                                <w:p w:rsidR="006A4793" w:rsidRDefault="00EB659E">
                                  <w:pPr>
                                    <w:pStyle w:val="TableParagraph"/>
                                    <w:spacing w:before="63" w:line="240" w:lineRule="auto"/>
                                    <w:ind w:left="296"/>
                                  </w:pPr>
                                  <w:r>
                                    <w:rPr>
                                      <w:color w:val="999999"/>
                                    </w:rPr>
                                    <w:t>465,568 S.F.</w:t>
                                  </w:r>
                                </w:p>
                              </w:tc>
                              <w:tc>
                                <w:tcPr>
                                  <w:tcW w:w="1447" w:type="dxa"/>
                                  <w:tcBorders>
                                    <w:top w:val="single" w:sz="2" w:space="0" w:color="999999"/>
                                    <w:left w:val="single" w:sz="2" w:space="0" w:color="999999"/>
                                    <w:right w:val="single" w:sz="2" w:space="0" w:color="999999"/>
                                  </w:tcBorders>
                                </w:tcPr>
                                <w:p w:rsidR="006A4793" w:rsidRDefault="00EB659E">
                                  <w:pPr>
                                    <w:pStyle w:val="TableParagraph"/>
                                    <w:spacing w:before="5" w:line="240" w:lineRule="auto"/>
                                    <w:ind w:left="238"/>
                                  </w:pPr>
                                  <w:r>
                                    <w:rPr>
                                      <w:color w:val="999999"/>
                                    </w:rPr>
                                    <w:t>0.501 AC.</w:t>
                                  </w:r>
                                </w:p>
                                <w:p w:rsidR="006A4793" w:rsidRDefault="00EB659E">
                                  <w:pPr>
                                    <w:pStyle w:val="TableParagraph"/>
                                    <w:spacing w:before="63" w:line="240" w:lineRule="auto"/>
                                    <w:ind w:left="169"/>
                                  </w:pPr>
                                  <w:r>
                                    <w:rPr>
                                      <w:color w:val="999999"/>
                                    </w:rPr>
                                    <w:t>10.688 AC.</w:t>
                                  </w:r>
                                </w:p>
                              </w:tc>
                              <w:tc>
                                <w:tcPr>
                                  <w:tcW w:w="2268" w:type="dxa"/>
                                  <w:tcBorders>
                                    <w:top w:val="single" w:sz="2" w:space="0" w:color="999999"/>
                                    <w:left w:val="single" w:sz="2" w:space="0" w:color="999999"/>
                                  </w:tcBorders>
                                </w:tcPr>
                                <w:p w:rsidR="006A4793" w:rsidRDefault="00EB659E">
                                  <w:pPr>
                                    <w:pStyle w:val="TableParagraph"/>
                                    <w:spacing w:before="27" w:line="240" w:lineRule="auto"/>
                                    <w:ind w:left="113" w:right="93"/>
                                    <w:jc w:val="center"/>
                                  </w:pPr>
                                  <w:r>
                                    <w:rPr>
                                      <w:color w:val="999999"/>
                                    </w:rPr>
                                    <w:t>4.69%</w:t>
                                  </w:r>
                                </w:p>
                                <w:p w:rsidR="006A4793" w:rsidRDefault="00EB659E">
                                  <w:pPr>
                                    <w:pStyle w:val="TableParagraph"/>
                                    <w:spacing w:before="63" w:line="240" w:lineRule="auto"/>
                                    <w:ind w:left="112" w:right="113"/>
                                    <w:jc w:val="center"/>
                                  </w:pPr>
                                  <w:r>
                                    <w:rPr>
                                      <w:color w:val="999999"/>
                                    </w:rPr>
                                    <w:t>100%</w:t>
                                  </w:r>
                                </w:p>
                              </w:tc>
                            </w:tr>
                          </w:tbl>
                          <w:p w:rsidR="006A4793" w:rsidRDefault="006A479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8" type="#_x0000_t202" style="position:absolute;left:0;text-align:left;margin-left:827.05pt;margin-top:-49.55pt;width:478.05pt;height:83.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97"/>
                        <w:gridCol w:w="1841"/>
                        <w:gridCol w:w="1447"/>
                        <w:gridCol w:w="2268"/>
                      </w:tblGrid>
                      <w:tr w:rsidR="006A4793">
                        <w:trPr>
                          <w:trHeight w:val="388"/>
                        </w:trPr>
                        <w:tc>
                          <w:tcPr>
                            <w:tcW w:w="9553" w:type="dxa"/>
                            <w:gridSpan w:val="4"/>
                          </w:tcPr>
                          <w:p w:rsidR="006A4793" w:rsidRDefault="00EB659E">
                            <w:pPr>
                              <w:pStyle w:val="TableParagraph"/>
                              <w:spacing w:before="23" w:line="240" w:lineRule="auto"/>
                              <w:ind w:left="2631" w:right="2638"/>
                              <w:jc w:val="center"/>
                              <w:rPr>
                                <w:sz w:val="30"/>
                              </w:rPr>
                            </w:pPr>
                            <w:r>
                              <w:rPr>
                                <w:sz w:val="30"/>
                              </w:rPr>
                              <w:t>LAND USE SUMMARY CHART</w:t>
                            </w:r>
                          </w:p>
                        </w:tc>
                      </w:tr>
                      <w:tr w:rsidR="006A4793">
                        <w:trPr>
                          <w:trHeight w:val="306"/>
                        </w:trPr>
                        <w:tc>
                          <w:tcPr>
                            <w:tcW w:w="3997" w:type="dxa"/>
                            <w:tcBorders>
                              <w:right w:val="single" w:sz="2" w:space="0" w:color="999999"/>
                            </w:tcBorders>
                          </w:tcPr>
                          <w:p w:rsidR="006A4793" w:rsidRDefault="00EB659E">
                            <w:pPr>
                              <w:pStyle w:val="TableParagraph"/>
                              <w:spacing w:before="26" w:line="240" w:lineRule="auto"/>
                              <w:ind w:left="20" w:right="9"/>
                              <w:jc w:val="center"/>
                            </w:pPr>
                            <w:r>
                              <w:t>TYPE</w:t>
                            </w:r>
                          </w:p>
                        </w:tc>
                        <w:tc>
                          <w:tcPr>
                            <w:tcW w:w="1841" w:type="dxa"/>
                            <w:tcBorders>
                              <w:left w:val="single" w:sz="2" w:space="0" w:color="999999"/>
                              <w:right w:val="single" w:sz="2" w:space="0" w:color="999999"/>
                            </w:tcBorders>
                          </w:tcPr>
                          <w:p w:rsidR="006A4793" w:rsidRDefault="00EB659E">
                            <w:pPr>
                              <w:pStyle w:val="TableParagraph"/>
                              <w:spacing w:before="21" w:line="240" w:lineRule="auto"/>
                              <w:ind w:left="273" w:right="256"/>
                              <w:jc w:val="center"/>
                            </w:pPr>
                            <w:r>
                              <w:t>SQ. FT.</w:t>
                            </w:r>
                          </w:p>
                        </w:tc>
                        <w:tc>
                          <w:tcPr>
                            <w:tcW w:w="1447" w:type="dxa"/>
                            <w:tcBorders>
                              <w:left w:val="single" w:sz="2" w:space="0" w:color="999999"/>
                              <w:right w:val="single" w:sz="2" w:space="0" w:color="999999"/>
                            </w:tcBorders>
                          </w:tcPr>
                          <w:p w:rsidR="006A4793" w:rsidRDefault="00EB659E">
                            <w:pPr>
                              <w:pStyle w:val="TableParagraph"/>
                              <w:spacing w:before="26" w:line="240" w:lineRule="auto"/>
                              <w:ind w:left="404" w:right="397"/>
                              <w:jc w:val="center"/>
                            </w:pPr>
                            <w:r>
                              <w:t>AREA</w:t>
                            </w:r>
                          </w:p>
                        </w:tc>
                        <w:tc>
                          <w:tcPr>
                            <w:tcW w:w="2268" w:type="dxa"/>
                            <w:tcBorders>
                              <w:left w:val="single" w:sz="2" w:space="0" w:color="999999"/>
                            </w:tcBorders>
                          </w:tcPr>
                          <w:p w:rsidR="006A4793" w:rsidRDefault="00EB659E">
                            <w:pPr>
                              <w:pStyle w:val="TableParagraph"/>
                              <w:spacing w:before="24" w:line="240" w:lineRule="auto"/>
                              <w:ind w:left="113" w:right="113"/>
                              <w:jc w:val="center"/>
                            </w:pPr>
                            <w:r>
                              <w:t>% OF TOTAL AREA</w:t>
                            </w:r>
                          </w:p>
                        </w:tc>
                      </w:tr>
                      <w:tr w:rsidR="006A4793">
                        <w:trPr>
                          <w:trHeight w:val="309"/>
                        </w:trPr>
                        <w:tc>
                          <w:tcPr>
                            <w:tcW w:w="3997" w:type="dxa"/>
                            <w:tcBorders>
                              <w:bottom w:val="single" w:sz="2" w:space="0" w:color="999999"/>
                              <w:right w:val="single" w:sz="2" w:space="0" w:color="999999"/>
                            </w:tcBorders>
                          </w:tcPr>
                          <w:p w:rsidR="006A4793" w:rsidRDefault="00EB659E">
                            <w:pPr>
                              <w:pStyle w:val="TableParagraph"/>
                              <w:spacing w:before="26" w:line="240" w:lineRule="auto"/>
                              <w:ind w:left="20" w:right="102"/>
                              <w:jc w:val="center"/>
                            </w:pPr>
                            <w:r>
                              <w:rPr>
                                <w:color w:val="999999"/>
                              </w:rPr>
                              <w:t>SINGLE FAMILY RESIDENTIAL LOTS</w:t>
                            </w:r>
                          </w:p>
                        </w:tc>
                        <w:tc>
                          <w:tcPr>
                            <w:tcW w:w="1841" w:type="dxa"/>
                            <w:tcBorders>
                              <w:left w:val="single" w:sz="2" w:space="0" w:color="999999"/>
                              <w:bottom w:val="single" w:sz="2" w:space="0" w:color="999999"/>
                              <w:right w:val="single" w:sz="2" w:space="0" w:color="999999"/>
                            </w:tcBorders>
                          </w:tcPr>
                          <w:p w:rsidR="006A4793" w:rsidRDefault="00EB659E">
                            <w:pPr>
                              <w:pStyle w:val="TableParagraph"/>
                              <w:spacing w:before="2" w:line="240" w:lineRule="auto"/>
                              <w:ind w:left="279" w:right="256"/>
                              <w:jc w:val="center"/>
                            </w:pPr>
                            <w:r>
                              <w:rPr>
                                <w:color w:val="999999"/>
                              </w:rPr>
                              <w:t>443,733 S.F.</w:t>
                            </w:r>
                          </w:p>
                        </w:tc>
                        <w:tc>
                          <w:tcPr>
                            <w:tcW w:w="1447" w:type="dxa"/>
                            <w:tcBorders>
                              <w:left w:val="single" w:sz="2" w:space="0" w:color="999999"/>
                              <w:bottom w:val="single" w:sz="2" w:space="0" w:color="999999"/>
                              <w:right w:val="single" w:sz="2" w:space="0" w:color="999999"/>
                            </w:tcBorders>
                          </w:tcPr>
                          <w:p w:rsidR="006A4793" w:rsidRDefault="00EB659E">
                            <w:pPr>
                              <w:pStyle w:val="TableParagraph"/>
                              <w:spacing w:before="2" w:line="240" w:lineRule="auto"/>
                              <w:ind w:left="169"/>
                            </w:pPr>
                            <w:r>
                              <w:rPr>
                                <w:color w:val="999999"/>
                              </w:rPr>
                              <w:t>10.187 AC.</w:t>
                            </w:r>
                          </w:p>
                        </w:tc>
                        <w:tc>
                          <w:tcPr>
                            <w:tcW w:w="2268" w:type="dxa"/>
                            <w:tcBorders>
                              <w:left w:val="single" w:sz="2" w:space="0" w:color="999999"/>
                              <w:bottom w:val="single" w:sz="2" w:space="0" w:color="999999"/>
                            </w:tcBorders>
                          </w:tcPr>
                          <w:p w:rsidR="006A4793" w:rsidRDefault="00EB659E">
                            <w:pPr>
                              <w:pStyle w:val="TableParagraph"/>
                              <w:spacing w:before="24" w:line="240" w:lineRule="auto"/>
                              <w:ind w:left="113" w:right="99"/>
                              <w:jc w:val="center"/>
                            </w:pPr>
                            <w:r>
                              <w:rPr>
                                <w:color w:val="999999"/>
                              </w:rPr>
                              <w:t>95.31%</w:t>
                            </w:r>
                          </w:p>
                        </w:tc>
                      </w:tr>
                      <w:tr w:rsidR="006A4793">
                        <w:trPr>
                          <w:trHeight w:val="625"/>
                        </w:trPr>
                        <w:tc>
                          <w:tcPr>
                            <w:tcW w:w="3997" w:type="dxa"/>
                            <w:tcBorders>
                              <w:top w:val="single" w:sz="2" w:space="0" w:color="999999"/>
                              <w:right w:val="single" w:sz="2" w:space="0" w:color="999999"/>
                            </w:tcBorders>
                          </w:tcPr>
                          <w:p w:rsidR="006A4793" w:rsidRDefault="00EB659E">
                            <w:pPr>
                              <w:pStyle w:val="TableParagraph"/>
                              <w:spacing w:before="28" w:line="240" w:lineRule="auto"/>
                              <w:ind w:left="20" w:right="1471"/>
                              <w:jc w:val="center"/>
                            </w:pPr>
                            <w:r>
                              <w:rPr>
                                <w:color w:val="999999"/>
                              </w:rPr>
                              <w:t>ROAD RIGHTS OF WAY</w:t>
                            </w:r>
                          </w:p>
                          <w:p w:rsidR="006A4793" w:rsidRDefault="00EB659E">
                            <w:pPr>
                              <w:pStyle w:val="TableParagraph"/>
                              <w:spacing w:before="40" w:line="240" w:lineRule="auto"/>
                              <w:ind w:left="20" w:right="13"/>
                              <w:jc w:val="center"/>
                            </w:pPr>
                            <w:r>
                              <w:rPr>
                                <w:color w:val="999999"/>
                              </w:rPr>
                              <w:t>TOTAL</w:t>
                            </w:r>
                          </w:p>
                        </w:tc>
                        <w:tc>
                          <w:tcPr>
                            <w:tcW w:w="1841" w:type="dxa"/>
                            <w:tcBorders>
                              <w:top w:val="single" w:sz="2" w:space="0" w:color="999999"/>
                              <w:left w:val="single" w:sz="2" w:space="0" w:color="999999"/>
                              <w:right w:val="single" w:sz="2" w:space="0" w:color="999999"/>
                            </w:tcBorders>
                          </w:tcPr>
                          <w:p w:rsidR="006A4793" w:rsidRDefault="00EB659E">
                            <w:pPr>
                              <w:pStyle w:val="TableParagraph"/>
                              <w:spacing w:before="5" w:line="240" w:lineRule="auto"/>
                              <w:ind w:left="356"/>
                            </w:pPr>
                            <w:r>
                              <w:rPr>
                                <w:color w:val="999999"/>
                              </w:rPr>
                              <w:t>21,835 S.F.</w:t>
                            </w:r>
                          </w:p>
                          <w:p w:rsidR="006A4793" w:rsidRDefault="00EB659E">
                            <w:pPr>
                              <w:pStyle w:val="TableParagraph"/>
                              <w:spacing w:before="63" w:line="240" w:lineRule="auto"/>
                              <w:ind w:left="296"/>
                            </w:pPr>
                            <w:r>
                              <w:rPr>
                                <w:color w:val="999999"/>
                              </w:rPr>
                              <w:t>465,568 S.F.</w:t>
                            </w:r>
                          </w:p>
                        </w:tc>
                        <w:tc>
                          <w:tcPr>
                            <w:tcW w:w="1447" w:type="dxa"/>
                            <w:tcBorders>
                              <w:top w:val="single" w:sz="2" w:space="0" w:color="999999"/>
                              <w:left w:val="single" w:sz="2" w:space="0" w:color="999999"/>
                              <w:right w:val="single" w:sz="2" w:space="0" w:color="999999"/>
                            </w:tcBorders>
                          </w:tcPr>
                          <w:p w:rsidR="006A4793" w:rsidRDefault="00EB659E">
                            <w:pPr>
                              <w:pStyle w:val="TableParagraph"/>
                              <w:spacing w:before="5" w:line="240" w:lineRule="auto"/>
                              <w:ind w:left="238"/>
                            </w:pPr>
                            <w:r>
                              <w:rPr>
                                <w:color w:val="999999"/>
                              </w:rPr>
                              <w:t>0.501 AC.</w:t>
                            </w:r>
                          </w:p>
                          <w:p w:rsidR="006A4793" w:rsidRDefault="00EB659E">
                            <w:pPr>
                              <w:pStyle w:val="TableParagraph"/>
                              <w:spacing w:before="63" w:line="240" w:lineRule="auto"/>
                              <w:ind w:left="169"/>
                            </w:pPr>
                            <w:r>
                              <w:rPr>
                                <w:color w:val="999999"/>
                              </w:rPr>
                              <w:t>10.688 AC.</w:t>
                            </w:r>
                          </w:p>
                        </w:tc>
                        <w:tc>
                          <w:tcPr>
                            <w:tcW w:w="2268" w:type="dxa"/>
                            <w:tcBorders>
                              <w:top w:val="single" w:sz="2" w:space="0" w:color="999999"/>
                              <w:left w:val="single" w:sz="2" w:space="0" w:color="999999"/>
                            </w:tcBorders>
                          </w:tcPr>
                          <w:p w:rsidR="006A4793" w:rsidRDefault="00EB659E">
                            <w:pPr>
                              <w:pStyle w:val="TableParagraph"/>
                              <w:spacing w:before="27" w:line="240" w:lineRule="auto"/>
                              <w:ind w:left="113" w:right="93"/>
                              <w:jc w:val="center"/>
                            </w:pPr>
                            <w:r>
                              <w:rPr>
                                <w:color w:val="999999"/>
                              </w:rPr>
                              <w:t>4.69%</w:t>
                            </w:r>
                          </w:p>
                          <w:p w:rsidR="006A4793" w:rsidRDefault="00EB659E">
                            <w:pPr>
                              <w:pStyle w:val="TableParagraph"/>
                              <w:spacing w:before="63" w:line="240" w:lineRule="auto"/>
                              <w:ind w:left="112" w:right="113"/>
                              <w:jc w:val="center"/>
                            </w:pPr>
                            <w:r>
                              <w:rPr>
                                <w:color w:val="999999"/>
                              </w:rPr>
                              <w:t>100%</w:t>
                            </w:r>
                          </w:p>
                        </w:tc>
                      </w:tr>
                    </w:tbl>
                    <w:p w:rsidR="006A4793" w:rsidRDefault="006A4793">
                      <w:pPr>
                        <w:pStyle w:val="BodyText"/>
                      </w:pPr>
                    </w:p>
                  </w:txbxContent>
                </v:textbox>
                <w10:wrap anchorx="page"/>
              </v:shape>
            </w:pict>
          </mc:Fallback>
        </mc:AlternateContent>
      </w:r>
      <w:bookmarkStart w:id="6" w:name="2_2_NOTES"/>
      <w:bookmarkEnd w:id="6"/>
      <w:r w:rsidR="00EB659E">
        <w:rPr>
          <w:rFonts w:ascii="Arial" w:hAnsi="Arial"/>
          <w:w w:val="102"/>
          <w:sz w:val="12"/>
        </w:rPr>
        <w:t>”</w:t>
      </w:r>
    </w:p>
    <w:p w:rsidR="006A4793" w:rsidRDefault="006A4793">
      <w:pPr>
        <w:pStyle w:val="BodyText"/>
        <w:spacing w:before="4"/>
        <w:rPr>
          <w:rFonts w:ascii="Arial"/>
          <w:sz w:val="15"/>
        </w:rPr>
      </w:pPr>
    </w:p>
    <w:p w:rsidR="006A4793" w:rsidRDefault="00EB659E">
      <w:pPr>
        <w:ind w:left="8275"/>
        <w:rPr>
          <w:rFonts w:ascii="Arial" w:hAnsi="Arial"/>
          <w:sz w:val="12"/>
        </w:rPr>
      </w:pPr>
      <w:r>
        <w:rPr>
          <w:rFonts w:ascii="Arial" w:hAnsi="Arial"/>
          <w:w w:val="102"/>
          <w:sz w:val="12"/>
        </w:rPr>
        <w:t>”</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8"/>
        <w:rPr>
          <w:rFonts w:ascii="Arial"/>
          <w:sz w:val="14"/>
        </w:rPr>
      </w:pPr>
    </w:p>
    <w:tbl>
      <w:tblPr>
        <w:tblW w:w="0" w:type="auto"/>
        <w:tblInd w:w="176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4"/>
        <w:gridCol w:w="2350"/>
        <w:gridCol w:w="1766"/>
      </w:tblGrid>
      <w:tr w:rsidR="006A4793">
        <w:trPr>
          <w:trHeight w:val="388"/>
        </w:trPr>
        <w:tc>
          <w:tcPr>
            <w:tcW w:w="7380" w:type="dxa"/>
            <w:gridSpan w:val="3"/>
          </w:tcPr>
          <w:p w:rsidR="006A4793" w:rsidRDefault="00EB659E">
            <w:pPr>
              <w:pStyle w:val="TableParagraph"/>
              <w:spacing w:before="3" w:line="240" w:lineRule="auto"/>
              <w:ind w:left="398"/>
              <w:rPr>
                <w:sz w:val="30"/>
              </w:rPr>
            </w:pPr>
            <w:r>
              <w:rPr>
                <w:sz w:val="30"/>
              </w:rPr>
              <w:t>FILING 8 MIN, MAX, AND AVERAGE LOT SIZE</w:t>
            </w:r>
          </w:p>
        </w:tc>
      </w:tr>
      <w:tr w:rsidR="006A4793">
        <w:trPr>
          <w:trHeight w:val="306"/>
        </w:trPr>
        <w:tc>
          <w:tcPr>
            <w:tcW w:w="3264" w:type="dxa"/>
            <w:tcBorders>
              <w:right w:val="single" w:sz="2" w:space="0" w:color="999999"/>
            </w:tcBorders>
          </w:tcPr>
          <w:p w:rsidR="006A4793" w:rsidRDefault="00EB659E">
            <w:pPr>
              <w:pStyle w:val="TableParagraph"/>
              <w:spacing w:before="26" w:line="240" w:lineRule="auto"/>
              <w:ind w:left="1325" w:right="1315"/>
              <w:jc w:val="center"/>
            </w:pPr>
            <w:r>
              <w:t>TYPE</w:t>
            </w:r>
          </w:p>
        </w:tc>
        <w:tc>
          <w:tcPr>
            <w:tcW w:w="2350" w:type="dxa"/>
            <w:tcBorders>
              <w:left w:val="single" w:sz="2" w:space="0" w:color="999999"/>
              <w:right w:val="single" w:sz="2" w:space="0" w:color="999999"/>
            </w:tcBorders>
          </w:tcPr>
          <w:p w:rsidR="006A4793" w:rsidRDefault="00EB659E">
            <w:pPr>
              <w:pStyle w:val="TableParagraph"/>
              <w:spacing w:before="21" w:line="240" w:lineRule="auto"/>
              <w:ind w:left="584" w:right="567"/>
              <w:jc w:val="center"/>
            </w:pPr>
            <w:r>
              <w:t>SQ. FT.</w:t>
            </w:r>
          </w:p>
        </w:tc>
        <w:tc>
          <w:tcPr>
            <w:tcW w:w="1766" w:type="dxa"/>
            <w:tcBorders>
              <w:left w:val="single" w:sz="2" w:space="0" w:color="999999"/>
            </w:tcBorders>
          </w:tcPr>
          <w:p w:rsidR="006A4793" w:rsidRDefault="00EB659E">
            <w:pPr>
              <w:pStyle w:val="TableParagraph"/>
              <w:spacing w:before="26" w:line="240" w:lineRule="auto"/>
              <w:ind w:left="564" w:right="554"/>
              <w:jc w:val="center"/>
            </w:pPr>
            <w:r>
              <w:t>AREA</w:t>
            </w:r>
          </w:p>
        </w:tc>
      </w:tr>
      <w:tr w:rsidR="006A4793">
        <w:trPr>
          <w:trHeight w:val="309"/>
        </w:trPr>
        <w:tc>
          <w:tcPr>
            <w:tcW w:w="3264" w:type="dxa"/>
            <w:tcBorders>
              <w:bottom w:val="single" w:sz="2" w:space="0" w:color="999999"/>
              <w:right w:val="single" w:sz="2" w:space="0" w:color="999999"/>
            </w:tcBorders>
          </w:tcPr>
          <w:p w:rsidR="006A4793" w:rsidRDefault="00EB659E">
            <w:pPr>
              <w:pStyle w:val="TableParagraph"/>
              <w:spacing w:before="26" w:line="240" w:lineRule="auto"/>
              <w:ind w:left="34"/>
            </w:pPr>
            <w:r>
              <w:rPr>
                <w:color w:val="999999"/>
              </w:rPr>
              <w:t>MINIMUM LOT SIZE</w:t>
            </w:r>
          </w:p>
        </w:tc>
        <w:tc>
          <w:tcPr>
            <w:tcW w:w="2350" w:type="dxa"/>
            <w:tcBorders>
              <w:left w:val="single" w:sz="2" w:space="0" w:color="999999"/>
              <w:bottom w:val="single" w:sz="2" w:space="0" w:color="999999"/>
              <w:right w:val="single" w:sz="2" w:space="0" w:color="999999"/>
            </w:tcBorders>
          </w:tcPr>
          <w:p w:rsidR="006A4793" w:rsidRDefault="00EB659E">
            <w:pPr>
              <w:pStyle w:val="TableParagraph"/>
              <w:spacing w:before="2" w:line="240" w:lineRule="auto"/>
              <w:ind w:left="584" w:right="583"/>
              <w:jc w:val="center"/>
            </w:pPr>
            <w:r>
              <w:rPr>
                <w:color w:val="999999"/>
              </w:rPr>
              <w:t>12,600 S.F.</w:t>
            </w:r>
          </w:p>
        </w:tc>
        <w:tc>
          <w:tcPr>
            <w:tcW w:w="1766" w:type="dxa"/>
            <w:tcBorders>
              <w:left w:val="single" w:sz="2" w:space="0" w:color="999999"/>
              <w:bottom w:val="single" w:sz="2" w:space="0" w:color="999999"/>
            </w:tcBorders>
          </w:tcPr>
          <w:p w:rsidR="006A4793" w:rsidRDefault="00EB659E">
            <w:pPr>
              <w:pStyle w:val="TableParagraph"/>
              <w:spacing w:before="2" w:line="240" w:lineRule="auto"/>
              <w:ind w:left="397"/>
            </w:pPr>
            <w:r>
              <w:rPr>
                <w:color w:val="999999"/>
              </w:rPr>
              <w:t>0.289 AC.</w:t>
            </w:r>
          </w:p>
        </w:tc>
      </w:tr>
      <w:tr w:rsidR="006A4793">
        <w:trPr>
          <w:trHeight w:val="311"/>
        </w:trPr>
        <w:tc>
          <w:tcPr>
            <w:tcW w:w="3264" w:type="dxa"/>
            <w:tcBorders>
              <w:top w:val="single" w:sz="2" w:space="0" w:color="999999"/>
              <w:bottom w:val="single" w:sz="2" w:space="0" w:color="999999"/>
              <w:right w:val="single" w:sz="2" w:space="0" w:color="999999"/>
            </w:tcBorders>
          </w:tcPr>
          <w:p w:rsidR="006A4793" w:rsidRDefault="00EB659E">
            <w:pPr>
              <w:pStyle w:val="TableParagraph"/>
              <w:spacing w:before="28" w:line="240" w:lineRule="auto"/>
              <w:ind w:left="34"/>
            </w:pPr>
            <w:r>
              <w:rPr>
                <w:color w:val="999999"/>
              </w:rPr>
              <w:t>MAXIMUM LOT SIZE</w:t>
            </w:r>
          </w:p>
        </w:tc>
        <w:tc>
          <w:tcPr>
            <w:tcW w:w="2350" w:type="dxa"/>
            <w:tcBorders>
              <w:top w:val="single" w:sz="2" w:space="0" w:color="999999"/>
              <w:left w:val="single" w:sz="2" w:space="0" w:color="999999"/>
              <w:bottom w:val="single" w:sz="2" w:space="0" w:color="999999"/>
              <w:right w:val="single" w:sz="2" w:space="0" w:color="999999"/>
            </w:tcBorders>
          </w:tcPr>
          <w:p w:rsidR="006A4793" w:rsidRDefault="00EB659E">
            <w:pPr>
              <w:pStyle w:val="TableParagraph"/>
              <w:spacing w:before="5" w:line="240" w:lineRule="auto"/>
              <w:ind w:left="584" w:right="583"/>
              <w:jc w:val="center"/>
            </w:pPr>
            <w:r>
              <w:rPr>
                <w:color w:val="999999"/>
              </w:rPr>
              <w:t>17,025 S.F.</w:t>
            </w:r>
          </w:p>
        </w:tc>
        <w:tc>
          <w:tcPr>
            <w:tcW w:w="1766" w:type="dxa"/>
            <w:tcBorders>
              <w:top w:val="single" w:sz="2" w:space="0" w:color="999999"/>
              <w:left w:val="single" w:sz="2" w:space="0" w:color="999999"/>
              <w:bottom w:val="single" w:sz="2" w:space="0" w:color="999999"/>
            </w:tcBorders>
          </w:tcPr>
          <w:p w:rsidR="006A4793" w:rsidRDefault="00EB659E">
            <w:pPr>
              <w:pStyle w:val="TableParagraph"/>
              <w:spacing w:before="5" w:line="240" w:lineRule="auto"/>
              <w:ind w:left="397"/>
            </w:pPr>
            <w:r>
              <w:rPr>
                <w:color w:val="999999"/>
              </w:rPr>
              <w:t>0.391 AC.</w:t>
            </w:r>
          </w:p>
        </w:tc>
      </w:tr>
      <w:tr w:rsidR="006A4793">
        <w:trPr>
          <w:trHeight w:val="309"/>
        </w:trPr>
        <w:tc>
          <w:tcPr>
            <w:tcW w:w="3264" w:type="dxa"/>
            <w:tcBorders>
              <w:top w:val="single" w:sz="2" w:space="0" w:color="999999"/>
              <w:right w:val="single" w:sz="2" w:space="0" w:color="999999"/>
            </w:tcBorders>
          </w:tcPr>
          <w:p w:rsidR="006A4793" w:rsidRDefault="00EB659E">
            <w:pPr>
              <w:pStyle w:val="TableParagraph"/>
              <w:spacing w:before="28" w:line="240" w:lineRule="auto"/>
              <w:ind w:left="51"/>
            </w:pPr>
            <w:r>
              <w:rPr>
                <w:color w:val="999999"/>
              </w:rPr>
              <w:t>AVERAGE LOT SIZE</w:t>
            </w:r>
          </w:p>
        </w:tc>
        <w:tc>
          <w:tcPr>
            <w:tcW w:w="2350" w:type="dxa"/>
            <w:tcBorders>
              <w:top w:val="single" w:sz="2" w:space="0" w:color="999999"/>
              <w:left w:val="single" w:sz="2" w:space="0" w:color="999999"/>
              <w:right w:val="single" w:sz="2" w:space="0" w:color="999999"/>
            </w:tcBorders>
          </w:tcPr>
          <w:p w:rsidR="006A4793" w:rsidRDefault="00EB659E">
            <w:pPr>
              <w:pStyle w:val="TableParagraph"/>
              <w:spacing w:before="5" w:line="240" w:lineRule="auto"/>
              <w:ind w:left="584" w:right="583"/>
              <w:jc w:val="center"/>
            </w:pPr>
            <w:r>
              <w:rPr>
                <w:color w:val="999999"/>
              </w:rPr>
              <w:t>14,314 S.F.</w:t>
            </w:r>
          </w:p>
        </w:tc>
        <w:tc>
          <w:tcPr>
            <w:tcW w:w="1766" w:type="dxa"/>
            <w:tcBorders>
              <w:top w:val="single" w:sz="2" w:space="0" w:color="999999"/>
              <w:left w:val="single" w:sz="2" w:space="0" w:color="999999"/>
            </w:tcBorders>
          </w:tcPr>
          <w:p w:rsidR="006A4793" w:rsidRDefault="00EB659E">
            <w:pPr>
              <w:pStyle w:val="TableParagraph"/>
              <w:spacing w:before="5" w:line="240" w:lineRule="auto"/>
              <w:ind w:left="397"/>
            </w:pPr>
            <w:r>
              <w:rPr>
                <w:color w:val="999999"/>
              </w:rPr>
              <w:t>0.328 AC.</w:t>
            </w:r>
          </w:p>
        </w:tc>
      </w:tr>
    </w:tbl>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spacing w:before="1"/>
        <w:rPr>
          <w:rFonts w:ascii="Arial"/>
          <w:sz w:val="12"/>
        </w:rPr>
      </w:pPr>
    </w:p>
    <w:p w:rsidR="006A4793" w:rsidRDefault="00EB659E">
      <w:pPr>
        <w:spacing w:line="259" w:lineRule="auto"/>
        <w:ind w:left="28464" w:right="745" w:hanging="4"/>
        <w:rPr>
          <w:rFonts w:ascii="Arial"/>
          <w:sz w:val="12"/>
        </w:rPr>
      </w:pPr>
      <w:r>
        <w:rPr>
          <w:rFonts w:ascii="Arial"/>
          <w:sz w:val="12"/>
        </w:rPr>
        <w:t>10333 E. Dry Creek Rd., Suite 240 Englewood, CO 80112</w:t>
      </w:r>
    </w:p>
    <w:p w:rsidR="006A4793" w:rsidRDefault="00EB659E">
      <w:pPr>
        <w:spacing w:line="137" w:lineRule="exact"/>
        <w:ind w:left="28471"/>
        <w:rPr>
          <w:rFonts w:ascii="Arial"/>
          <w:sz w:val="12"/>
        </w:rPr>
      </w:pPr>
      <w:r>
        <w:rPr>
          <w:rFonts w:ascii="Arial"/>
          <w:sz w:val="12"/>
        </w:rPr>
        <w:t>Tel: (720) 482-9526 / Fax: (720) 482-9546</w:t>
      </w:r>
    </w:p>
    <w:p w:rsidR="006A4793" w:rsidRDefault="006A4793">
      <w:pPr>
        <w:spacing w:line="137" w:lineRule="exact"/>
        <w:rPr>
          <w:rFonts w:ascii="Arial"/>
          <w:sz w:val="12"/>
        </w:rPr>
        <w:sectPr w:rsidR="006A4793">
          <w:footerReference w:type="default" r:id="rId60"/>
          <w:pgSz w:w="31660" w:h="21110" w:orient="landscape"/>
          <w:pgMar w:top="2020" w:right="0" w:bottom="280" w:left="0" w:header="0" w:footer="0" w:gutter="0"/>
          <w:cols w:space="720"/>
        </w:sect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7"/>
        <w:rPr>
          <w:rFonts w:ascii="Arial"/>
          <w:sz w:val="28"/>
        </w:rPr>
      </w:pPr>
    </w:p>
    <w:p w:rsidR="006A4793" w:rsidRDefault="006A4793">
      <w:pPr>
        <w:rPr>
          <w:rFonts w:ascii="Arial"/>
          <w:sz w:val="28"/>
        </w:rPr>
        <w:sectPr w:rsidR="006A4793">
          <w:footerReference w:type="default" r:id="rId61"/>
          <w:pgSz w:w="31660" w:h="21110" w:orient="landscape"/>
          <w:pgMar w:top="0" w:right="0" w:bottom="280" w:left="0" w:header="0" w:footer="0" w:gutter="0"/>
          <w:cols w:space="720"/>
        </w:sectPr>
      </w:pPr>
    </w:p>
    <w:p w:rsidR="006A4793" w:rsidRDefault="006A4793">
      <w:pPr>
        <w:pStyle w:val="BodyText"/>
        <w:rPr>
          <w:rFonts w:ascii="Arial"/>
          <w:sz w:val="10"/>
        </w:rPr>
      </w:pPr>
    </w:p>
    <w:p w:rsidR="006A4793" w:rsidRDefault="006A4793">
      <w:pPr>
        <w:pStyle w:val="BodyText"/>
        <w:rPr>
          <w:rFonts w:ascii="Arial"/>
          <w:sz w:val="14"/>
        </w:rPr>
      </w:pPr>
    </w:p>
    <w:p w:rsidR="006A4793" w:rsidRDefault="00EB659E">
      <w:pPr>
        <w:spacing w:line="247" w:lineRule="auto"/>
        <w:ind w:left="6911" w:firstLine="386"/>
        <w:jc w:val="right"/>
        <w:rPr>
          <w:rFonts w:ascii="Arial"/>
          <w:sz w:val="10"/>
        </w:rPr>
      </w:pPr>
      <w:bookmarkStart w:id="7" w:name="3_3_SHEET_LAYOUT"/>
      <w:bookmarkEnd w:id="7"/>
      <w:r>
        <w:rPr>
          <w:rFonts w:ascii="Arial"/>
          <w:sz w:val="10"/>
        </w:rPr>
        <w:t>SW. COR.</w:t>
      </w:r>
      <w:r>
        <w:rPr>
          <w:rFonts w:ascii="Arial"/>
          <w:spacing w:val="-12"/>
          <w:sz w:val="10"/>
        </w:rPr>
        <w:t xml:space="preserve"> </w:t>
      </w:r>
      <w:r>
        <w:rPr>
          <w:rFonts w:ascii="Arial"/>
          <w:sz w:val="10"/>
        </w:rPr>
        <w:t>SEC.</w:t>
      </w:r>
      <w:r>
        <w:rPr>
          <w:rFonts w:ascii="Arial"/>
          <w:spacing w:val="-6"/>
          <w:sz w:val="10"/>
        </w:rPr>
        <w:t xml:space="preserve"> </w:t>
      </w:r>
      <w:r>
        <w:rPr>
          <w:rFonts w:ascii="Arial"/>
          <w:spacing w:val="-12"/>
          <w:sz w:val="10"/>
        </w:rPr>
        <w:t>4</w:t>
      </w:r>
      <w:r>
        <w:rPr>
          <w:rFonts w:ascii="Arial"/>
          <w:w w:val="98"/>
          <w:sz w:val="10"/>
        </w:rPr>
        <w:t xml:space="preserve"> </w:t>
      </w:r>
      <w:r>
        <w:rPr>
          <w:rFonts w:ascii="Arial"/>
          <w:w w:val="95"/>
          <w:sz w:val="10"/>
        </w:rPr>
        <w:t>FOUND  3-1/4"</w:t>
      </w:r>
      <w:r>
        <w:rPr>
          <w:rFonts w:ascii="Arial"/>
          <w:spacing w:val="-7"/>
          <w:w w:val="95"/>
          <w:sz w:val="10"/>
        </w:rPr>
        <w:t xml:space="preserve"> </w:t>
      </w:r>
      <w:r>
        <w:rPr>
          <w:rFonts w:ascii="Arial"/>
          <w:w w:val="95"/>
          <w:sz w:val="10"/>
        </w:rPr>
        <w:t>ALUMINUM</w:t>
      </w:r>
    </w:p>
    <w:p w:rsidR="006A4793" w:rsidRDefault="00EB659E">
      <w:pPr>
        <w:spacing w:before="1"/>
        <w:ind w:right="1"/>
        <w:jc w:val="right"/>
        <w:rPr>
          <w:rFonts w:ascii="Arial"/>
          <w:sz w:val="10"/>
        </w:rPr>
      </w:pPr>
      <w:r>
        <w:rPr>
          <w:rFonts w:ascii="Arial"/>
          <w:sz w:val="10"/>
        </w:rPr>
        <w:t>CAP "LS</w:t>
      </w:r>
      <w:r>
        <w:rPr>
          <w:rFonts w:ascii="Arial"/>
          <w:spacing w:val="-20"/>
          <w:sz w:val="10"/>
        </w:rPr>
        <w:t xml:space="preserve"> </w:t>
      </w:r>
      <w:r>
        <w:rPr>
          <w:rFonts w:ascii="Arial"/>
          <w:sz w:val="10"/>
        </w:rPr>
        <w:t>6935"</w:t>
      </w:r>
    </w:p>
    <w:p w:rsidR="006A4793" w:rsidRDefault="00EB659E">
      <w:pPr>
        <w:pStyle w:val="BodyText"/>
        <w:spacing w:before="2"/>
        <w:rPr>
          <w:rFonts w:ascii="Arial"/>
        </w:rPr>
      </w:pPr>
      <w:r>
        <w:br w:type="column"/>
      </w:r>
    </w:p>
    <w:p w:rsidR="006A4793" w:rsidRDefault="00EB659E">
      <w:pPr>
        <w:pStyle w:val="BodyText"/>
        <w:spacing w:line="254" w:lineRule="auto"/>
        <w:ind w:left="3664" w:firstLine="129"/>
        <w:rPr>
          <w:rFonts w:ascii="Arial"/>
        </w:rPr>
      </w:pPr>
      <w:r>
        <w:rPr>
          <w:rFonts w:ascii="Arial"/>
        </w:rPr>
        <w:t xml:space="preserve">TRAILS AT CROWFOOT FILING NO. </w:t>
      </w:r>
      <w:r>
        <w:rPr>
          <w:rFonts w:ascii="Arial"/>
          <w:position w:val="1"/>
        </w:rPr>
        <w:t>2</w:t>
      </w:r>
    </w:p>
    <w:p w:rsidR="006A4793" w:rsidRDefault="00EB659E">
      <w:pPr>
        <w:pStyle w:val="BodyText"/>
        <w:spacing w:before="3"/>
        <w:rPr>
          <w:rFonts w:ascii="Arial"/>
          <w:sz w:val="8"/>
        </w:rPr>
      </w:pPr>
      <w:r>
        <w:br w:type="column"/>
      </w:r>
    </w:p>
    <w:p w:rsidR="006A4793" w:rsidRDefault="006950B5">
      <w:pPr>
        <w:spacing w:line="247" w:lineRule="auto"/>
        <w:ind w:left="1423" w:firstLine="310"/>
        <w:jc w:val="right"/>
        <w:rPr>
          <w:rFonts w:ascii="Arial"/>
          <w:sz w:val="10"/>
        </w:rPr>
      </w:pPr>
      <w:r>
        <w:rPr>
          <w:noProof/>
          <w:lang w:bidi="ar-SA"/>
        </w:rPr>
        <mc:AlternateContent>
          <mc:Choice Requires="wps">
            <w:drawing>
              <wp:anchor distT="0" distB="0" distL="114300" distR="114300" simplePos="0" relativeHeight="251671552" behindDoc="0" locked="0" layoutInCell="1" allowOverlap="1">
                <wp:simplePos x="0" y="0"/>
                <wp:positionH relativeFrom="page">
                  <wp:posOffset>10193655</wp:posOffset>
                </wp:positionH>
                <wp:positionV relativeFrom="paragraph">
                  <wp:posOffset>-1190625</wp:posOffset>
                </wp:positionV>
                <wp:extent cx="120015" cy="737235"/>
                <wp:effectExtent l="0" t="0" r="0" b="0"/>
                <wp:wrapNone/>
                <wp:docPr id="4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 cy="737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19"/>
                              <w:ind w:left="20"/>
                              <w:rPr>
                                <w:rFonts w:ascii="Arial"/>
                                <w:sz w:val="12"/>
                              </w:rPr>
                            </w:pPr>
                            <w:r>
                              <w:rPr>
                                <w:rFonts w:ascii="Arial"/>
                                <w:color w:val="4C4C4C"/>
                                <w:sz w:val="12"/>
                              </w:rPr>
                              <w:t xml:space="preserve">RICHLAWN </w:t>
                            </w:r>
                            <w:r>
                              <w:rPr>
                                <w:rFonts w:ascii="Arial"/>
                                <w:color w:val="4C4C4C"/>
                                <w:position w:val="1"/>
                                <w:sz w:val="12"/>
                              </w:rPr>
                              <w:t>PKWY.</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9" type="#_x0000_t202" style="position:absolute;left:0;text-align:left;margin-left:802.65pt;margin-top:-93.75pt;width:9.45pt;height:58.0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" filled="f" stroked="f">
                <v:textbox style="layout-flow:vertical;mso-layout-flow-alt:bottom-to-top" inset="0,0,0,0">
                  <w:txbxContent>
                    <w:p w:rsidR="006A4793" w:rsidRDefault="00EB659E">
                      <w:pPr>
                        <w:spacing w:before="19"/>
                        <w:ind w:left="20"/>
                        <w:rPr>
                          <w:rFonts w:ascii="Arial"/>
                          <w:sz w:val="12"/>
                        </w:rPr>
                      </w:pPr>
                      <w:r>
                        <w:rPr>
                          <w:rFonts w:ascii="Arial"/>
                          <w:color w:val="4C4C4C"/>
                          <w:sz w:val="12"/>
                        </w:rPr>
                        <w:t xml:space="preserve">RICHLAWN </w:t>
                      </w:r>
                      <w:r>
                        <w:rPr>
                          <w:rFonts w:ascii="Arial"/>
                          <w:color w:val="4C4C4C"/>
                          <w:position w:val="1"/>
                          <w:sz w:val="12"/>
                        </w:rPr>
                        <w:t>PKWY.</w:t>
                      </w:r>
                    </w:p>
                  </w:txbxContent>
                </v:textbox>
                <w10:wrap anchorx="page"/>
              </v:shape>
            </w:pict>
          </mc:Fallback>
        </mc:AlternateContent>
      </w:r>
      <w:r w:rsidR="00EB659E">
        <w:rPr>
          <w:rFonts w:ascii="Arial"/>
          <w:sz w:val="10"/>
        </w:rPr>
        <w:t>N. 1/4 COR. SEC. 9</w:t>
      </w:r>
      <w:r w:rsidR="00EB659E">
        <w:rPr>
          <w:rFonts w:ascii="Arial"/>
          <w:w w:val="98"/>
          <w:sz w:val="10"/>
        </w:rPr>
        <w:t xml:space="preserve"> </w:t>
      </w:r>
      <w:r w:rsidR="00EB659E">
        <w:rPr>
          <w:rFonts w:ascii="Arial"/>
          <w:w w:val="95"/>
          <w:sz w:val="10"/>
        </w:rPr>
        <w:t>FOUND 2-1/2" ALUMINUM</w:t>
      </w:r>
      <w:r w:rsidR="00EB659E">
        <w:rPr>
          <w:rFonts w:ascii="Arial"/>
          <w:w w:val="98"/>
          <w:sz w:val="10"/>
        </w:rPr>
        <w:t xml:space="preserve"> </w:t>
      </w:r>
      <w:r w:rsidR="00EB659E">
        <w:rPr>
          <w:rFonts w:ascii="Arial"/>
          <w:sz w:val="10"/>
        </w:rPr>
        <w:t>CAP "LS 6935 1991"</w:t>
      </w:r>
    </w:p>
    <w:p w:rsidR="006A4793" w:rsidRDefault="00EB659E">
      <w:pPr>
        <w:pStyle w:val="BodyText"/>
        <w:spacing w:before="2"/>
        <w:rPr>
          <w:rFonts w:ascii="Arial"/>
          <w:sz w:val="13"/>
        </w:rPr>
      </w:pPr>
      <w:r>
        <w:br w:type="column"/>
      </w:r>
    </w:p>
    <w:p w:rsidR="006A4793" w:rsidRDefault="006950B5">
      <w:pPr>
        <w:spacing w:line="247" w:lineRule="auto"/>
        <w:ind w:left="4079" w:right="10298" w:firstLine="64"/>
        <w:jc w:val="right"/>
        <w:rPr>
          <w:rFonts w:ascii="Arial"/>
          <w:sz w:val="10"/>
        </w:rPr>
      </w:pPr>
      <w:r>
        <w:rPr>
          <w:noProof/>
          <w:lang w:bidi="ar-SA"/>
        </w:rPr>
        <mc:AlternateContent>
          <mc:Choice Requires="wps">
            <w:drawing>
              <wp:anchor distT="0" distB="0" distL="114300" distR="114300" simplePos="0" relativeHeight="251674624" behindDoc="0" locked="0" layoutInCell="1" allowOverlap="1">
                <wp:simplePos x="0" y="0"/>
                <wp:positionH relativeFrom="page">
                  <wp:posOffset>4651375</wp:posOffset>
                </wp:positionH>
                <wp:positionV relativeFrom="paragraph">
                  <wp:posOffset>1132205</wp:posOffset>
                </wp:positionV>
                <wp:extent cx="1873885" cy="156210"/>
                <wp:effectExtent l="0" t="0" r="0" b="0"/>
                <wp:wrapNone/>
                <wp:docPr id="45" name="WordArt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420000">
                          <a:off x="0" y="0"/>
                          <a:ext cx="1873885" cy="15621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rPr>
                              <w:t>CROWFOOT VALLEY RD.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9" o:spid="_x0000_s1030" type="#_x0000_t202" style="position:absolute;left:0;text-align:left;margin-left:366.25pt;margin-top:89.15pt;width:147.55pt;height:12.3pt;rotation:-53;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rPr>
                        <w:t>CROWFOOT VALLEY RD.</w:t>
                      </w:r>
                    </w:p>
                  </w:txbxContent>
                </v:textbox>
                <w10:wrap anchorx="page"/>
              </v:shape>
            </w:pict>
          </mc:Fallback>
        </mc:AlternateContent>
      </w:r>
      <w:r w:rsidR="00EB659E">
        <w:rPr>
          <w:rFonts w:ascii="Arial"/>
          <w:sz w:val="10"/>
        </w:rPr>
        <w:t>NE. 1/4 CORNER SEC. 9</w:t>
      </w:r>
      <w:r w:rsidR="00EB659E">
        <w:rPr>
          <w:rFonts w:ascii="Arial"/>
          <w:w w:val="98"/>
          <w:sz w:val="10"/>
        </w:rPr>
        <w:t xml:space="preserve"> </w:t>
      </w:r>
      <w:r w:rsidR="00EB659E">
        <w:rPr>
          <w:rFonts w:ascii="Arial"/>
          <w:sz w:val="10"/>
        </w:rPr>
        <w:t>FOUND 3-1/4" ALUMINUM</w:t>
      </w:r>
      <w:r w:rsidR="00EB659E">
        <w:rPr>
          <w:rFonts w:ascii="Arial"/>
          <w:w w:val="98"/>
          <w:sz w:val="10"/>
        </w:rPr>
        <w:t xml:space="preserve"> </w:t>
      </w:r>
      <w:r w:rsidR="00EB659E">
        <w:rPr>
          <w:rFonts w:ascii="Arial"/>
          <w:sz w:val="10"/>
        </w:rPr>
        <w:t>CAP "LS 23053 1988"</w:t>
      </w:r>
    </w:p>
    <w:p w:rsidR="006A4793" w:rsidRDefault="006A4793">
      <w:pPr>
        <w:spacing w:line="247" w:lineRule="auto"/>
        <w:jc w:val="right"/>
        <w:rPr>
          <w:rFonts w:ascii="Arial"/>
          <w:sz w:val="10"/>
        </w:rPr>
        <w:sectPr w:rsidR="006A4793">
          <w:type w:val="continuous"/>
          <w:pgSz w:w="31660" w:h="21110" w:orient="landscape"/>
          <w:pgMar w:top="1500" w:right="0" w:bottom="1060" w:left="0" w:header="720" w:footer="720" w:gutter="0"/>
          <w:cols w:num="4" w:space="720" w:equalWidth="0">
            <w:col w:w="8099" w:space="40"/>
            <w:col w:w="5168" w:space="39"/>
            <w:col w:w="2657" w:space="40"/>
            <w:col w:w="15617"/>
          </w:cols>
        </w:sect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3"/>
        <w:rPr>
          <w:rFonts w:ascii="Arial"/>
          <w:sz w:val="27"/>
        </w:rPr>
      </w:pPr>
    </w:p>
    <w:p w:rsidR="006A4793" w:rsidRDefault="006950B5">
      <w:pPr>
        <w:pStyle w:val="BodyText"/>
        <w:spacing w:before="103" w:line="254" w:lineRule="auto"/>
        <w:ind w:left="9934" w:right="19546" w:firstLine="131"/>
        <w:rPr>
          <w:rFonts w:ascii="Arial"/>
        </w:rPr>
      </w:pPr>
      <w:r>
        <w:rPr>
          <w:noProof/>
          <w:lang w:bidi="ar-SA"/>
        </w:rPr>
        <mc:AlternateContent>
          <mc:Choice Requires="wps">
            <w:drawing>
              <wp:anchor distT="0" distB="0" distL="114300" distR="114300" simplePos="0" relativeHeight="251670528" behindDoc="0" locked="0" layoutInCell="1" allowOverlap="1">
                <wp:simplePos x="0" y="0"/>
                <wp:positionH relativeFrom="page">
                  <wp:posOffset>9097645</wp:posOffset>
                </wp:positionH>
                <wp:positionV relativeFrom="paragraph">
                  <wp:posOffset>-359410</wp:posOffset>
                </wp:positionV>
                <wp:extent cx="200025" cy="1473835"/>
                <wp:effectExtent l="0" t="0" r="0" b="0"/>
                <wp:wrapNone/>
                <wp:docPr id="4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147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pStyle w:val="BodyText"/>
                              <w:spacing w:before="17"/>
                              <w:ind w:left="20"/>
                              <w:rPr>
                                <w:rFonts w:ascii="Arial"/>
                              </w:rPr>
                            </w:pPr>
                            <w:r>
                              <w:rPr>
                                <w:rFonts w:ascii="Arial"/>
                              </w:rPr>
                              <w:t>BAYOU GULCH RD.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1" type="#_x0000_t202" style="position:absolute;left:0;text-align:left;margin-left:716.35pt;margin-top:-28.3pt;width:15.75pt;height:116.0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" filled="f" stroked="f">
                <v:textbox style="layout-flow:vertical;mso-layout-flow-alt:bottom-to-top" inset="0,0,0,0">
                  <w:txbxContent>
                    <w:p w:rsidR="006A4793" w:rsidRDefault="00EB659E">
                      <w:pPr>
                        <w:pStyle w:val="BodyText"/>
                        <w:spacing w:before="17"/>
                        <w:ind w:left="20"/>
                        <w:rPr>
                          <w:rFonts w:ascii="Arial"/>
                        </w:rPr>
                      </w:pPr>
                      <w:r>
                        <w:rPr>
                          <w:rFonts w:ascii="Arial"/>
                        </w:rPr>
                        <w:t>BAYOU GULCH RD.</w:t>
                      </w:r>
                    </w:p>
                  </w:txbxContent>
                </v:textbox>
                <w10:wrap anchorx="page"/>
              </v:shape>
            </w:pict>
          </mc:Fallback>
        </mc:AlternateContent>
      </w:r>
      <w:r>
        <w:rPr>
          <w:noProof/>
          <w:lang w:bidi="ar-SA"/>
        </w:rPr>
        <mc:AlternateContent>
          <mc:Choice Requires="wps">
            <w:drawing>
              <wp:anchor distT="0" distB="0" distL="114300" distR="114300" simplePos="0" relativeHeight="251672576" behindDoc="0" locked="0" layoutInCell="1" allowOverlap="1">
                <wp:simplePos x="0" y="0"/>
                <wp:positionH relativeFrom="page">
                  <wp:posOffset>13756640</wp:posOffset>
                </wp:positionH>
                <wp:positionV relativeFrom="paragraph">
                  <wp:posOffset>-466090</wp:posOffset>
                </wp:positionV>
                <wp:extent cx="443865" cy="1699260"/>
                <wp:effectExtent l="0" t="0" r="0" b="0"/>
                <wp:wrapNone/>
                <wp:docPr id="4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169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pStyle w:val="BodyText"/>
                              <w:spacing w:before="17"/>
                              <w:ind w:left="150"/>
                              <w:rPr>
                                <w:rFonts w:ascii="Arial"/>
                              </w:rPr>
                            </w:pPr>
                            <w:r>
                              <w:rPr>
                                <w:rFonts w:ascii="Arial"/>
                              </w:rPr>
                              <w:t>S00 15'06"E 2648.70'</w:t>
                            </w:r>
                          </w:p>
                          <w:p w:rsidR="006A4793" w:rsidRDefault="00EB659E">
                            <w:pPr>
                              <w:pStyle w:val="BodyText"/>
                              <w:spacing w:before="108"/>
                              <w:ind w:left="20"/>
                              <w:rPr>
                                <w:rFonts w:ascii="Arial"/>
                              </w:rPr>
                            </w:pPr>
                            <w:r>
                              <w:rPr>
                                <w:rFonts w:ascii="Arial"/>
                              </w:rPr>
                              <w:t>(BASIS OF BEARINGS)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2" type="#_x0000_t202" style="position:absolute;left:0;text-align:left;margin-left:1083.2pt;margin-top:-36.7pt;width:34.95pt;height:133.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" filled="f" stroked="f">
                <v:textbox style="layout-flow:vertical;mso-layout-flow-alt:bottom-to-top" inset="0,0,0,0">
                  <w:txbxContent>
                    <w:p w:rsidR="006A4793" w:rsidRDefault="00EB659E">
                      <w:pPr>
                        <w:pStyle w:val="BodyText"/>
                        <w:spacing w:before="17"/>
                        <w:ind w:left="150"/>
                        <w:rPr>
                          <w:rFonts w:ascii="Arial"/>
                        </w:rPr>
                      </w:pPr>
                      <w:r>
                        <w:rPr>
                          <w:rFonts w:ascii="Arial"/>
                        </w:rPr>
                        <w:t>S00 15'06"E 2648.70'</w:t>
                      </w:r>
                    </w:p>
                    <w:p w:rsidR="006A4793" w:rsidRDefault="00EB659E">
                      <w:pPr>
                        <w:pStyle w:val="BodyText"/>
                        <w:spacing w:before="108"/>
                        <w:ind w:left="20"/>
                        <w:rPr>
                          <w:rFonts w:ascii="Arial"/>
                        </w:rPr>
                      </w:pPr>
                      <w:r>
                        <w:rPr>
                          <w:rFonts w:ascii="Arial"/>
                        </w:rPr>
                        <w:t>(BASIS OF BEARINGS)</w:t>
                      </w:r>
                    </w:p>
                  </w:txbxContent>
                </v:textbox>
                <w10:wrap anchorx="page"/>
              </v:shape>
            </w:pict>
          </mc:Fallback>
        </mc:AlternateContent>
      </w:r>
      <w:r w:rsidR="00EB659E">
        <w:rPr>
          <w:rFonts w:ascii="Arial"/>
        </w:rPr>
        <w:t xml:space="preserve">TRAILS AT CROWFOOT FILING NO. </w:t>
      </w:r>
      <w:r w:rsidR="00EB659E">
        <w:rPr>
          <w:rFonts w:ascii="Arial"/>
          <w:position w:val="1"/>
        </w:rPr>
        <w:t>3</w:t>
      </w:r>
    </w:p>
    <w:p w:rsidR="006A4793" w:rsidRDefault="006A4793">
      <w:pPr>
        <w:pStyle w:val="BodyText"/>
        <w:rPr>
          <w:rFonts w:ascii="Arial"/>
          <w:sz w:val="20"/>
        </w:rPr>
      </w:pPr>
    </w:p>
    <w:p w:rsidR="006A4793" w:rsidRDefault="006A4793">
      <w:pPr>
        <w:rPr>
          <w:rFonts w:ascii="Arial"/>
          <w:sz w:val="20"/>
        </w:rPr>
        <w:sectPr w:rsidR="006A4793">
          <w:type w:val="continuous"/>
          <w:pgSz w:w="31660" w:h="21110" w:orient="landscape"/>
          <w:pgMar w:top="1500" w:right="0" w:bottom="1060" w:left="0" w:header="720" w:footer="720" w:gutter="0"/>
          <w:cols w:space="720"/>
        </w:sectPr>
      </w:pPr>
    </w:p>
    <w:p w:rsidR="006A4793" w:rsidRDefault="006A4793">
      <w:pPr>
        <w:pStyle w:val="BodyText"/>
        <w:rPr>
          <w:rFonts w:ascii="Arial"/>
          <w:sz w:val="28"/>
        </w:rPr>
      </w:pPr>
    </w:p>
    <w:p w:rsidR="006A4793" w:rsidRDefault="006A4793">
      <w:pPr>
        <w:pStyle w:val="BodyText"/>
        <w:spacing w:before="8"/>
        <w:rPr>
          <w:rFonts w:ascii="Arial"/>
          <w:sz w:val="23"/>
        </w:rPr>
      </w:pPr>
    </w:p>
    <w:p w:rsidR="006A4793" w:rsidRDefault="00EB659E">
      <w:pPr>
        <w:pStyle w:val="BodyText"/>
        <w:ind w:right="38"/>
        <w:jc w:val="right"/>
        <w:rPr>
          <w:rFonts w:ascii="Arial"/>
        </w:rPr>
      </w:pPr>
      <w:r>
        <w:rPr>
          <w:rFonts w:ascii="Arial"/>
        </w:rPr>
        <w:t xml:space="preserve">N. PINERY </w:t>
      </w:r>
      <w:r>
        <w:rPr>
          <w:rFonts w:ascii="Arial"/>
          <w:position w:val="1"/>
        </w:rPr>
        <w:t>PKWY.</w:t>
      </w:r>
    </w:p>
    <w:p w:rsidR="006A4793" w:rsidRDefault="00EB659E">
      <w:pPr>
        <w:pStyle w:val="BodyText"/>
        <w:rPr>
          <w:rFonts w:ascii="Arial"/>
          <w:sz w:val="12"/>
        </w:rPr>
      </w:pPr>
      <w:r>
        <w:br w:type="column"/>
      </w:r>
    </w:p>
    <w:p w:rsidR="006A4793" w:rsidRDefault="006A4793">
      <w:pPr>
        <w:pStyle w:val="BodyText"/>
        <w:spacing w:before="2"/>
        <w:rPr>
          <w:rFonts w:ascii="Arial"/>
          <w:sz w:val="10"/>
        </w:rPr>
      </w:pPr>
    </w:p>
    <w:p w:rsidR="006A4793" w:rsidRDefault="00EB659E">
      <w:pPr>
        <w:ind w:right="2388"/>
        <w:jc w:val="right"/>
        <w:rPr>
          <w:sz w:val="11"/>
        </w:rPr>
      </w:pPr>
      <w:r>
        <w:rPr>
          <w:w w:val="125"/>
          <w:sz w:val="11"/>
        </w:rPr>
        <w:t>GRAPHIC SCALE</w:t>
      </w:r>
    </w:p>
    <w:p w:rsidR="006A4793" w:rsidRDefault="006A4793">
      <w:pPr>
        <w:jc w:val="right"/>
        <w:rPr>
          <w:sz w:val="11"/>
        </w:rPr>
        <w:sectPr w:rsidR="006A4793">
          <w:type w:val="continuous"/>
          <w:pgSz w:w="31660" w:h="21110" w:orient="landscape"/>
          <w:pgMar w:top="1500" w:right="0" w:bottom="1060" w:left="0" w:header="720" w:footer="720" w:gutter="0"/>
          <w:cols w:num="2" w:space="720" w:equalWidth="0">
            <w:col w:w="11711" w:space="6863"/>
            <w:col w:w="13086"/>
          </w:cols>
        </w:sectPr>
      </w:pPr>
    </w:p>
    <w:p w:rsidR="006A4793" w:rsidRDefault="006A4793">
      <w:pPr>
        <w:pStyle w:val="BodyText"/>
        <w:rPr>
          <w:sz w:val="28"/>
        </w:rPr>
      </w:pPr>
    </w:p>
    <w:p w:rsidR="006A4793" w:rsidRDefault="00EB659E">
      <w:pPr>
        <w:pStyle w:val="BodyText"/>
        <w:spacing w:before="172" w:line="254" w:lineRule="auto"/>
        <w:ind w:left="7266" w:firstLine="130"/>
        <w:rPr>
          <w:rFonts w:ascii="Arial"/>
        </w:rPr>
      </w:pPr>
      <w:r>
        <w:rPr>
          <w:rFonts w:ascii="Arial"/>
        </w:rPr>
        <w:t xml:space="preserve">TRAILS AT CROWFOOT FILING NO. </w:t>
      </w:r>
      <w:r>
        <w:rPr>
          <w:rFonts w:ascii="Arial"/>
          <w:position w:val="1"/>
        </w:rPr>
        <w:t>4</w:t>
      </w:r>
    </w:p>
    <w:p w:rsidR="006A4793" w:rsidRDefault="006A4793">
      <w:pPr>
        <w:pStyle w:val="BodyText"/>
        <w:spacing w:before="7"/>
        <w:rPr>
          <w:rFonts w:ascii="Arial"/>
          <w:sz w:val="38"/>
        </w:rPr>
      </w:pPr>
    </w:p>
    <w:p w:rsidR="006A4793" w:rsidRDefault="00EB659E">
      <w:pPr>
        <w:spacing w:line="247" w:lineRule="auto"/>
        <w:ind w:left="6836" w:right="699" w:firstLine="288"/>
        <w:jc w:val="right"/>
        <w:rPr>
          <w:rFonts w:ascii="Arial"/>
          <w:sz w:val="10"/>
        </w:rPr>
      </w:pPr>
      <w:r>
        <w:rPr>
          <w:rFonts w:ascii="Arial"/>
          <w:sz w:val="10"/>
        </w:rPr>
        <w:t>W. 1/4 COR. SEC. 9</w:t>
      </w:r>
      <w:r>
        <w:rPr>
          <w:rFonts w:ascii="Arial"/>
          <w:w w:val="98"/>
          <w:sz w:val="10"/>
        </w:rPr>
        <w:t xml:space="preserve"> </w:t>
      </w:r>
      <w:r>
        <w:rPr>
          <w:rFonts w:ascii="Arial"/>
          <w:w w:val="95"/>
          <w:sz w:val="10"/>
        </w:rPr>
        <w:t>FOUND 3-1/4" ALUMINUM</w:t>
      </w:r>
      <w:r>
        <w:rPr>
          <w:rFonts w:ascii="Arial"/>
          <w:w w:val="98"/>
          <w:sz w:val="10"/>
        </w:rPr>
        <w:t xml:space="preserve"> </w:t>
      </w:r>
      <w:r>
        <w:rPr>
          <w:rFonts w:ascii="Arial"/>
          <w:sz w:val="10"/>
        </w:rPr>
        <w:t>CAP "LS 6935 1991"</w:t>
      </w:r>
    </w:p>
    <w:p w:rsidR="006A4793" w:rsidRDefault="00EB659E">
      <w:pPr>
        <w:pStyle w:val="BodyText"/>
        <w:rPr>
          <w:rFonts w:ascii="Arial"/>
          <w:sz w:val="28"/>
        </w:rPr>
      </w:pPr>
      <w:r>
        <w:br w:type="column"/>
      </w:r>
    </w:p>
    <w:p w:rsidR="006A4793" w:rsidRDefault="006A4793">
      <w:pPr>
        <w:pStyle w:val="BodyText"/>
        <w:spacing w:before="6"/>
        <w:rPr>
          <w:rFonts w:ascii="Arial"/>
          <w:sz w:val="29"/>
        </w:rPr>
      </w:pPr>
    </w:p>
    <w:p w:rsidR="006A4793" w:rsidRDefault="00EB659E">
      <w:pPr>
        <w:pStyle w:val="BodyText"/>
        <w:spacing w:line="259" w:lineRule="auto"/>
        <w:ind w:left="1077" w:right="1170" w:firstLine="110"/>
        <w:rPr>
          <w:rFonts w:ascii="Arial"/>
        </w:rPr>
      </w:pPr>
      <w:r>
        <w:rPr>
          <w:rFonts w:ascii="Arial"/>
        </w:rPr>
        <w:t>TRAILS AT CROWFOOT</w:t>
      </w:r>
    </w:p>
    <w:p w:rsidR="006A4793" w:rsidRDefault="006950B5">
      <w:pPr>
        <w:pStyle w:val="BodyText"/>
        <w:tabs>
          <w:tab w:val="left" w:pos="3603"/>
        </w:tabs>
        <w:spacing w:line="252" w:lineRule="auto"/>
        <w:ind w:left="3472" w:hanging="2416"/>
        <w:rPr>
          <w:rFonts w:ascii="Arial"/>
        </w:rPr>
      </w:pPr>
      <w:r>
        <w:rPr>
          <w:noProof/>
          <w:lang w:bidi="ar-SA"/>
        </w:rPr>
        <mc:AlternateContent>
          <mc:Choice Requires="wps">
            <w:drawing>
              <wp:anchor distT="0" distB="0" distL="114300" distR="114300" simplePos="0" relativeHeight="248966144" behindDoc="1" locked="0" layoutInCell="1" allowOverlap="1">
                <wp:simplePos x="0" y="0"/>
                <wp:positionH relativeFrom="page">
                  <wp:posOffset>7505700</wp:posOffset>
                </wp:positionH>
                <wp:positionV relativeFrom="paragraph">
                  <wp:posOffset>-454025</wp:posOffset>
                </wp:positionV>
                <wp:extent cx="153035" cy="946150"/>
                <wp:effectExtent l="0" t="0" r="0" b="0"/>
                <wp:wrapNone/>
                <wp:docPr id="4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946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16"/>
                              <w:ind w:left="20"/>
                              <w:rPr>
                                <w:rFonts w:ascii="Arial"/>
                                <w:sz w:val="16"/>
                              </w:rPr>
                            </w:pPr>
                            <w:r>
                              <w:rPr>
                                <w:rFonts w:ascii="Arial"/>
                                <w:sz w:val="16"/>
                              </w:rPr>
                              <w:t xml:space="preserve">SHASTA </w:t>
                            </w:r>
                            <w:r>
                              <w:rPr>
                                <w:rFonts w:ascii="Arial"/>
                                <w:position w:val="1"/>
                                <w:sz w:val="16"/>
                              </w:rPr>
                              <w:t xml:space="preserve">DAISY </w:t>
                            </w:r>
                            <w:r>
                              <w:rPr>
                                <w:rFonts w:ascii="Arial"/>
                                <w:position w:val="2"/>
                                <w:sz w:val="16"/>
                              </w:rPr>
                              <w:t>ST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3" type="#_x0000_t202" style="position:absolute;left:0;text-align:left;margin-left:591pt;margin-top:-35.75pt;width:12.05pt;height:74.5pt;z-index:-25435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" filled="f" stroked="f">
                <v:textbox style="layout-flow:vertical;mso-layout-flow-alt:bottom-to-top" inset="0,0,0,0">
                  <w:txbxContent>
                    <w:p w:rsidR="006A4793" w:rsidRDefault="00EB659E">
                      <w:pPr>
                        <w:spacing w:before="16"/>
                        <w:ind w:left="20"/>
                        <w:rPr>
                          <w:rFonts w:ascii="Arial"/>
                          <w:sz w:val="16"/>
                        </w:rPr>
                      </w:pPr>
                      <w:r>
                        <w:rPr>
                          <w:rFonts w:ascii="Arial"/>
                          <w:sz w:val="16"/>
                        </w:rPr>
                        <w:t xml:space="preserve">SHASTA </w:t>
                      </w:r>
                      <w:r>
                        <w:rPr>
                          <w:rFonts w:ascii="Arial"/>
                          <w:position w:val="1"/>
                          <w:sz w:val="16"/>
                        </w:rPr>
                        <w:t xml:space="preserve">DAISY </w:t>
                      </w:r>
                      <w:r>
                        <w:rPr>
                          <w:rFonts w:ascii="Arial"/>
                          <w:position w:val="2"/>
                          <w:sz w:val="16"/>
                        </w:rPr>
                        <w:t>ST</w:t>
                      </w:r>
                    </w:p>
                  </w:txbxContent>
                </v:textbox>
                <w10:wrap anchorx="page"/>
              </v:shape>
            </w:pict>
          </mc:Fallback>
        </mc:AlternateContent>
      </w:r>
      <w:r w:rsidR="00EB659E">
        <w:rPr>
          <w:rFonts w:ascii="Arial"/>
        </w:rPr>
        <w:t>FILING</w:t>
      </w:r>
      <w:r w:rsidR="00EB659E">
        <w:rPr>
          <w:rFonts w:ascii="Arial"/>
          <w:spacing w:val="6"/>
        </w:rPr>
        <w:t xml:space="preserve"> </w:t>
      </w:r>
      <w:r w:rsidR="00EB659E">
        <w:rPr>
          <w:rFonts w:ascii="Arial"/>
        </w:rPr>
        <w:t>NO.</w:t>
      </w:r>
      <w:r w:rsidR="00EB659E">
        <w:rPr>
          <w:rFonts w:ascii="Arial"/>
          <w:spacing w:val="7"/>
        </w:rPr>
        <w:t xml:space="preserve"> </w:t>
      </w:r>
      <w:r w:rsidR="00EB659E">
        <w:rPr>
          <w:rFonts w:ascii="Arial"/>
          <w:position w:val="1"/>
        </w:rPr>
        <w:t>5</w:t>
      </w:r>
      <w:r w:rsidR="00EB659E">
        <w:rPr>
          <w:rFonts w:ascii="Arial"/>
          <w:position w:val="1"/>
        </w:rPr>
        <w:tab/>
      </w:r>
      <w:r w:rsidR="00EB659E">
        <w:rPr>
          <w:rFonts w:ascii="Arial"/>
          <w:position w:val="1"/>
        </w:rPr>
        <w:tab/>
      </w:r>
      <w:r w:rsidR="00EB659E">
        <w:rPr>
          <w:rFonts w:ascii="Arial"/>
          <w:position w:val="-3"/>
        </w:rPr>
        <w:t xml:space="preserve">TRAILS </w:t>
      </w:r>
      <w:r w:rsidR="00EB659E">
        <w:rPr>
          <w:rFonts w:ascii="Arial"/>
          <w:position w:val="-2"/>
        </w:rPr>
        <w:t xml:space="preserve">AT </w:t>
      </w:r>
      <w:r w:rsidR="00EB659E">
        <w:rPr>
          <w:rFonts w:ascii="Arial"/>
        </w:rPr>
        <w:t>CROWFOOT FILING NO.</w:t>
      </w:r>
      <w:r w:rsidR="00EB659E">
        <w:rPr>
          <w:rFonts w:ascii="Arial"/>
          <w:spacing w:val="26"/>
        </w:rPr>
        <w:t xml:space="preserve"> </w:t>
      </w:r>
      <w:r w:rsidR="00EB659E">
        <w:rPr>
          <w:rFonts w:ascii="Arial"/>
          <w:spacing w:val="-13"/>
          <w:position w:val="1"/>
        </w:rPr>
        <w:t>6</w:t>
      </w:r>
    </w:p>
    <w:p w:rsidR="006A4793" w:rsidRDefault="00EB659E">
      <w:pPr>
        <w:pStyle w:val="BodyText"/>
        <w:rPr>
          <w:rFonts w:ascii="Arial"/>
          <w:sz w:val="10"/>
        </w:rPr>
      </w:pPr>
      <w:r>
        <w:br w:type="column"/>
      </w: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spacing w:before="3"/>
        <w:rPr>
          <w:rFonts w:ascii="Arial"/>
          <w:sz w:val="12"/>
        </w:rPr>
      </w:pPr>
    </w:p>
    <w:p w:rsidR="006A4793" w:rsidRDefault="00EB659E">
      <w:pPr>
        <w:spacing w:line="247" w:lineRule="auto"/>
        <w:ind w:left="1059" w:firstLine="173"/>
        <w:jc w:val="right"/>
        <w:rPr>
          <w:rFonts w:ascii="Arial"/>
          <w:sz w:val="10"/>
        </w:rPr>
      </w:pPr>
      <w:r>
        <w:rPr>
          <w:rFonts w:ascii="Arial"/>
          <w:sz w:val="10"/>
        </w:rPr>
        <w:t>CEN. 1/4 COR.</w:t>
      </w:r>
      <w:r>
        <w:rPr>
          <w:rFonts w:ascii="Arial"/>
          <w:spacing w:val="-21"/>
          <w:sz w:val="10"/>
        </w:rPr>
        <w:t xml:space="preserve"> </w:t>
      </w:r>
      <w:r>
        <w:rPr>
          <w:rFonts w:ascii="Arial"/>
          <w:sz w:val="10"/>
        </w:rPr>
        <w:t>SEC.</w:t>
      </w:r>
      <w:r>
        <w:rPr>
          <w:rFonts w:ascii="Arial"/>
          <w:spacing w:val="-7"/>
          <w:sz w:val="10"/>
        </w:rPr>
        <w:t xml:space="preserve"> </w:t>
      </w:r>
      <w:r>
        <w:rPr>
          <w:rFonts w:ascii="Arial"/>
          <w:sz w:val="10"/>
        </w:rPr>
        <w:t>9</w:t>
      </w:r>
      <w:r>
        <w:rPr>
          <w:rFonts w:ascii="Arial"/>
          <w:w w:val="98"/>
          <w:sz w:val="10"/>
        </w:rPr>
        <w:t xml:space="preserve"> </w:t>
      </w:r>
      <w:r>
        <w:rPr>
          <w:rFonts w:ascii="Arial"/>
          <w:w w:val="95"/>
          <w:sz w:val="10"/>
        </w:rPr>
        <w:t>FOUND  3-1/4"</w:t>
      </w:r>
      <w:r>
        <w:rPr>
          <w:rFonts w:ascii="Arial"/>
          <w:spacing w:val="-7"/>
          <w:w w:val="95"/>
          <w:sz w:val="10"/>
        </w:rPr>
        <w:t xml:space="preserve"> </w:t>
      </w:r>
      <w:r>
        <w:rPr>
          <w:rFonts w:ascii="Arial"/>
          <w:w w:val="95"/>
          <w:sz w:val="10"/>
        </w:rPr>
        <w:t>ALUMINUM</w:t>
      </w:r>
    </w:p>
    <w:p w:rsidR="006A4793" w:rsidRDefault="00EB659E">
      <w:pPr>
        <w:spacing w:before="1"/>
        <w:ind w:right="1"/>
        <w:jc w:val="right"/>
        <w:rPr>
          <w:rFonts w:ascii="Arial"/>
          <w:sz w:val="10"/>
        </w:rPr>
      </w:pPr>
      <w:r>
        <w:rPr>
          <w:rFonts w:ascii="Arial"/>
          <w:sz w:val="10"/>
        </w:rPr>
        <w:t>CAP "LS</w:t>
      </w:r>
      <w:r>
        <w:rPr>
          <w:rFonts w:ascii="Arial"/>
          <w:spacing w:val="-20"/>
          <w:sz w:val="10"/>
        </w:rPr>
        <w:t xml:space="preserve"> </w:t>
      </w:r>
      <w:r>
        <w:rPr>
          <w:rFonts w:ascii="Arial"/>
          <w:sz w:val="10"/>
        </w:rPr>
        <w:t>6935"</w:t>
      </w:r>
    </w:p>
    <w:p w:rsidR="006A4793" w:rsidRDefault="00EB659E">
      <w:pPr>
        <w:pStyle w:val="BodyText"/>
        <w:rPr>
          <w:rFonts w:ascii="Arial"/>
          <w:sz w:val="10"/>
        </w:rPr>
      </w:pPr>
      <w:r>
        <w:br w:type="column"/>
      </w: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spacing w:before="9"/>
        <w:rPr>
          <w:rFonts w:ascii="Arial"/>
          <w:sz w:val="11"/>
        </w:rPr>
      </w:pPr>
    </w:p>
    <w:p w:rsidR="006A4793" w:rsidRDefault="00EB659E">
      <w:pPr>
        <w:spacing w:before="1" w:line="247" w:lineRule="auto"/>
        <w:ind w:left="4246" w:firstLine="315"/>
        <w:jc w:val="right"/>
        <w:rPr>
          <w:rFonts w:ascii="Arial"/>
          <w:sz w:val="10"/>
        </w:rPr>
      </w:pPr>
      <w:r>
        <w:rPr>
          <w:rFonts w:ascii="Arial"/>
          <w:sz w:val="10"/>
        </w:rPr>
        <w:t>E. 1/4 COR.</w:t>
      </w:r>
      <w:r>
        <w:rPr>
          <w:rFonts w:ascii="Arial"/>
          <w:spacing w:val="-17"/>
          <w:sz w:val="10"/>
        </w:rPr>
        <w:t xml:space="preserve"> </w:t>
      </w:r>
      <w:r>
        <w:rPr>
          <w:rFonts w:ascii="Arial"/>
          <w:sz w:val="10"/>
        </w:rPr>
        <w:t>SEC.</w:t>
      </w:r>
      <w:r>
        <w:rPr>
          <w:rFonts w:ascii="Arial"/>
          <w:spacing w:val="-6"/>
          <w:sz w:val="10"/>
        </w:rPr>
        <w:t xml:space="preserve"> </w:t>
      </w:r>
      <w:r>
        <w:rPr>
          <w:rFonts w:ascii="Arial"/>
          <w:sz w:val="10"/>
        </w:rPr>
        <w:t>9</w:t>
      </w:r>
      <w:r>
        <w:rPr>
          <w:rFonts w:ascii="Arial"/>
          <w:w w:val="98"/>
          <w:sz w:val="10"/>
        </w:rPr>
        <w:t xml:space="preserve"> </w:t>
      </w:r>
      <w:r>
        <w:rPr>
          <w:rFonts w:ascii="Arial"/>
          <w:w w:val="95"/>
          <w:sz w:val="10"/>
        </w:rPr>
        <w:t>FOUND  3-1/4"</w:t>
      </w:r>
      <w:r>
        <w:rPr>
          <w:rFonts w:ascii="Arial"/>
          <w:spacing w:val="-7"/>
          <w:w w:val="95"/>
          <w:sz w:val="10"/>
        </w:rPr>
        <w:t xml:space="preserve"> </w:t>
      </w:r>
      <w:r>
        <w:rPr>
          <w:rFonts w:ascii="Arial"/>
          <w:w w:val="95"/>
          <w:sz w:val="10"/>
        </w:rPr>
        <w:t>ALUMINUM</w:t>
      </w:r>
    </w:p>
    <w:p w:rsidR="006A4793" w:rsidRDefault="00EB659E">
      <w:pPr>
        <w:ind w:right="1"/>
        <w:jc w:val="right"/>
        <w:rPr>
          <w:rFonts w:ascii="Arial"/>
          <w:sz w:val="10"/>
        </w:rPr>
      </w:pPr>
      <w:r>
        <w:rPr>
          <w:rFonts w:ascii="Arial"/>
          <w:sz w:val="10"/>
        </w:rPr>
        <w:t>CAP "LS</w:t>
      </w:r>
      <w:r>
        <w:rPr>
          <w:rFonts w:ascii="Arial"/>
          <w:spacing w:val="-20"/>
          <w:sz w:val="10"/>
        </w:rPr>
        <w:t xml:space="preserve"> </w:t>
      </w:r>
      <w:r>
        <w:rPr>
          <w:rFonts w:ascii="Arial"/>
          <w:sz w:val="10"/>
        </w:rPr>
        <w:t>6935"</w:t>
      </w:r>
    </w:p>
    <w:p w:rsidR="006A4793" w:rsidRDefault="00EB659E">
      <w:pPr>
        <w:spacing w:before="106"/>
        <w:ind w:left="6687"/>
        <w:rPr>
          <w:sz w:val="11"/>
        </w:rPr>
      </w:pPr>
      <w:r>
        <w:br w:type="column"/>
      </w:r>
      <w:r>
        <w:rPr>
          <w:w w:val="140"/>
          <w:sz w:val="11"/>
        </w:rPr>
        <w:t>( IN FEET )</w:t>
      </w:r>
    </w:p>
    <w:p w:rsidR="006A4793" w:rsidRDefault="00EB659E">
      <w:pPr>
        <w:spacing w:before="32"/>
        <w:ind w:left="6487"/>
        <w:rPr>
          <w:sz w:val="11"/>
        </w:rPr>
      </w:pPr>
      <w:r>
        <w:rPr>
          <w:w w:val="145"/>
          <w:sz w:val="11"/>
        </w:rPr>
        <w:t xml:space="preserve">1 </w:t>
      </w:r>
      <w:r>
        <w:rPr>
          <w:w w:val="155"/>
          <w:sz w:val="11"/>
        </w:rPr>
        <w:t>inch = 300 ft.</w:t>
      </w:r>
    </w:p>
    <w:p w:rsidR="006A4793" w:rsidRDefault="006A4793">
      <w:pPr>
        <w:rPr>
          <w:sz w:val="11"/>
        </w:rPr>
        <w:sectPr w:rsidR="006A4793">
          <w:type w:val="continuous"/>
          <w:pgSz w:w="31660" w:h="21110" w:orient="landscape"/>
          <w:pgMar w:top="1500" w:right="0" w:bottom="1060" w:left="0" w:header="720" w:footer="720" w:gutter="0"/>
          <w:cols w:num="5" w:space="720" w:equalWidth="0">
            <w:col w:w="8771" w:space="40"/>
            <w:col w:w="4977" w:space="39"/>
            <w:col w:w="2247" w:space="39"/>
            <w:col w:w="5434" w:space="39"/>
            <w:col w:w="10074"/>
          </w:cols>
        </w:sectPr>
      </w:pPr>
    </w:p>
    <w:p w:rsidR="006A4793" w:rsidRDefault="006A4793">
      <w:pPr>
        <w:pStyle w:val="BodyText"/>
        <w:rPr>
          <w:sz w:val="20"/>
        </w:rPr>
      </w:pPr>
    </w:p>
    <w:p w:rsidR="006A4793" w:rsidRDefault="006A4793">
      <w:pPr>
        <w:pStyle w:val="BodyText"/>
        <w:rPr>
          <w:sz w:val="20"/>
        </w:rPr>
      </w:pPr>
    </w:p>
    <w:p w:rsidR="006A4793" w:rsidRDefault="006A4793">
      <w:pPr>
        <w:pStyle w:val="BodyText"/>
        <w:rPr>
          <w:sz w:val="20"/>
        </w:rPr>
      </w:pPr>
    </w:p>
    <w:p w:rsidR="006A4793" w:rsidRDefault="006A4793">
      <w:pPr>
        <w:pStyle w:val="BodyText"/>
        <w:rPr>
          <w:sz w:val="20"/>
        </w:rPr>
      </w:pPr>
    </w:p>
    <w:p w:rsidR="006A4793" w:rsidRDefault="006A4793">
      <w:pPr>
        <w:pStyle w:val="BodyText"/>
        <w:spacing w:before="7"/>
      </w:pPr>
    </w:p>
    <w:p w:rsidR="006A4793" w:rsidRDefault="006950B5">
      <w:pPr>
        <w:pStyle w:val="Heading1"/>
        <w:spacing w:before="97" w:line="254" w:lineRule="auto"/>
        <w:ind w:left="9642" w:right="21307" w:hanging="437"/>
        <w:jc w:val="left"/>
      </w:pPr>
      <w:r>
        <w:rPr>
          <w:noProof/>
          <w:lang w:bidi="ar-SA"/>
        </w:rPr>
        <mc:AlternateContent>
          <mc:Choice Requires="wps">
            <w:drawing>
              <wp:anchor distT="0" distB="0" distL="114300" distR="114300" simplePos="0" relativeHeight="251673600" behindDoc="0" locked="0" layoutInCell="1" allowOverlap="1">
                <wp:simplePos x="0" y="0"/>
                <wp:positionH relativeFrom="page">
                  <wp:posOffset>4977765</wp:posOffset>
                </wp:positionH>
                <wp:positionV relativeFrom="paragraph">
                  <wp:posOffset>14605</wp:posOffset>
                </wp:positionV>
                <wp:extent cx="1012190" cy="104140"/>
                <wp:effectExtent l="0" t="0" r="0" b="0"/>
                <wp:wrapNone/>
                <wp:docPr id="41" name="WordArt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60000">
                          <a:off x="0" y="0"/>
                          <a:ext cx="1012190" cy="1041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6"/>
                                <w:szCs w:val="16"/>
                              </w:rPr>
                              <w:t>ROSE MALLOW AVE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5" o:spid="_x0000_s1034" type="#_x0000_t202" style="position:absolute;left:0;text-align:left;margin-left:391.95pt;margin-top:1.15pt;width:79.7pt;height:8.2pt;rotation:-59;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6"/>
                          <w:szCs w:val="16"/>
                        </w:rPr>
                        <w:t>ROSE MALLOW AVE</w:t>
                      </w:r>
                    </w:p>
                  </w:txbxContent>
                </v:textbox>
                <w10:wrap anchorx="page"/>
              </v:shape>
            </w:pict>
          </mc:Fallback>
        </mc:AlternateContent>
      </w:r>
      <w:r w:rsidR="00EB659E">
        <w:t>SHEET 4</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10"/>
        <w:rPr>
          <w:rFonts w:ascii="Arial"/>
          <w:sz w:val="18"/>
        </w:rPr>
      </w:pPr>
    </w:p>
    <w:p w:rsidR="006A4793" w:rsidRDefault="006A4793">
      <w:pPr>
        <w:rPr>
          <w:rFonts w:ascii="Arial"/>
          <w:sz w:val="18"/>
        </w:rPr>
        <w:sectPr w:rsidR="006A4793">
          <w:type w:val="continuous"/>
          <w:pgSz w:w="31660" w:h="21110" w:orient="landscape"/>
          <w:pgMar w:top="1500" w:right="0" w:bottom="1060" w:left="0" w:header="720" w:footer="720" w:gutter="0"/>
          <w:cols w:space="720"/>
        </w:sectPr>
      </w:pPr>
    </w:p>
    <w:p w:rsidR="006A4793" w:rsidRDefault="00EB659E">
      <w:pPr>
        <w:pStyle w:val="BodyText"/>
        <w:spacing w:before="2"/>
        <w:rPr>
          <w:rFonts w:ascii="Arial"/>
          <w:sz w:val="9"/>
        </w:rPr>
      </w:pPr>
      <w:r>
        <w:rPr>
          <w:noProof/>
          <w:lang w:bidi="ar-SA"/>
        </w:rPr>
        <w:drawing>
          <wp:anchor distT="0" distB="0" distL="0" distR="0" simplePos="0" relativeHeight="248963072" behindDoc="1" locked="0" layoutInCell="1" allowOverlap="1">
            <wp:simplePos x="0" y="0"/>
            <wp:positionH relativeFrom="page">
              <wp:posOffset>938034</wp:posOffset>
            </wp:positionH>
            <wp:positionV relativeFrom="page">
              <wp:posOffset>330723</wp:posOffset>
            </wp:positionV>
            <wp:extent cx="18839683" cy="12711190"/>
            <wp:effectExtent l="0" t="0" r="0" b="0"/>
            <wp:wrapNone/>
            <wp:docPr id="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6.png"/>
                    <pic:cNvPicPr/>
                  </pic:nvPicPr>
                  <pic:blipFill>
                    <a:blip r:embed="rId62" cstate="print"/>
                    <a:stretch>
                      <a:fillRect/>
                    </a:stretch>
                  </pic:blipFill>
                  <pic:spPr>
                    <a:xfrm>
                      <a:off x="0" y="0"/>
                      <a:ext cx="18839683" cy="12711190"/>
                    </a:xfrm>
                    <a:prstGeom prst="rect">
                      <a:avLst/>
                    </a:prstGeom>
                  </pic:spPr>
                </pic:pic>
              </a:graphicData>
            </a:graphic>
          </wp:anchor>
        </w:drawing>
      </w:r>
      <w:r w:rsidR="006950B5">
        <w:rPr>
          <w:noProof/>
          <w:lang w:bidi="ar-SA"/>
        </w:rPr>
        <mc:AlternateContent>
          <mc:Choice Requires="wps">
            <w:drawing>
              <wp:anchor distT="0" distB="0" distL="114300" distR="114300" simplePos="0" relativeHeight="251667456" behindDoc="0" locked="0" layoutInCell="1" allowOverlap="1">
                <wp:simplePos x="0" y="0"/>
                <wp:positionH relativeFrom="page">
                  <wp:posOffset>10582275</wp:posOffset>
                </wp:positionH>
                <wp:positionV relativeFrom="page">
                  <wp:posOffset>2321560</wp:posOffset>
                </wp:positionV>
                <wp:extent cx="713105" cy="93980"/>
                <wp:effectExtent l="0" t="0" r="0" b="0"/>
                <wp:wrapNone/>
                <wp:docPr id="40" name="WordArt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713105" cy="93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RICHLAWN DR.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4" o:spid="_x0000_s1035" type="#_x0000_t202" style="position:absolute;margin-left:833.25pt;margin-top:182.8pt;width:56.15pt;height:7.4pt;rotation:1;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RICHLAWN DR.</w:t>
                      </w:r>
                    </w:p>
                  </w:txbxContent>
                </v:textbox>
                <w10:wrap anchorx="page" anchory="page"/>
              </v:shape>
            </w:pict>
          </mc:Fallback>
        </mc:AlternateContent>
      </w:r>
      <w:r w:rsidR="006950B5">
        <w:rPr>
          <w:noProof/>
          <w:lang w:bidi="ar-SA"/>
        </w:rPr>
        <mc:AlternateContent>
          <mc:Choice Requires="wps">
            <w:drawing>
              <wp:anchor distT="0" distB="0" distL="114300" distR="114300" simplePos="0" relativeHeight="251668480" behindDoc="0" locked="0" layoutInCell="1" allowOverlap="1">
                <wp:simplePos x="0" y="0"/>
                <wp:positionH relativeFrom="page">
                  <wp:posOffset>10894060</wp:posOffset>
                </wp:positionH>
                <wp:positionV relativeFrom="page">
                  <wp:posOffset>3942715</wp:posOffset>
                </wp:positionV>
                <wp:extent cx="698500" cy="93980"/>
                <wp:effectExtent l="0" t="0" r="0" b="0"/>
                <wp:wrapNone/>
                <wp:docPr id="39" name="WordArt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620000">
                          <a:off x="0" y="0"/>
                          <a:ext cx="698500" cy="93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RICHLAWN LN.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3" o:spid="_x0000_s1036" type="#_x0000_t202" style="position:absolute;margin-left:857.8pt;margin-top:310.45pt;width:55pt;height:7.4pt;rotation:27;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RICHLAWN LN.</w:t>
                      </w:r>
                    </w:p>
                  </w:txbxContent>
                </v:textbox>
                <w10:wrap anchorx="page" anchory="page"/>
              </v:shape>
            </w:pict>
          </mc:Fallback>
        </mc:AlternateContent>
      </w:r>
    </w:p>
    <w:p w:rsidR="006A4793" w:rsidRDefault="00EB659E">
      <w:pPr>
        <w:spacing w:line="247" w:lineRule="auto"/>
        <w:ind w:left="4603" w:firstLine="260"/>
        <w:jc w:val="right"/>
        <w:rPr>
          <w:rFonts w:ascii="Arial"/>
          <w:sz w:val="10"/>
        </w:rPr>
      </w:pPr>
      <w:r>
        <w:rPr>
          <w:rFonts w:ascii="Arial"/>
          <w:sz w:val="10"/>
        </w:rPr>
        <w:t>S. 1/16 COR. SEC. 9</w:t>
      </w:r>
      <w:r>
        <w:rPr>
          <w:rFonts w:ascii="Arial"/>
          <w:w w:val="98"/>
          <w:sz w:val="10"/>
        </w:rPr>
        <w:t xml:space="preserve"> </w:t>
      </w:r>
      <w:r>
        <w:rPr>
          <w:rFonts w:ascii="Arial"/>
          <w:w w:val="95"/>
          <w:sz w:val="10"/>
        </w:rPr>
        <w:t>FOUND 2-1/2"</w:t>
      </w:r>
      <w:r>
        <w:rPr>
          <w:rFonts w:ascii="Arial"/>
          <w:w w:val="95"/>
          <w:sz w:val="10"/>
        </w:rPr>
        <w:t xml:space="preserve"> ALUMINUM</w:t>
      </w:r>
      <w:r>
        <w:rPr>
          <w:rFonts w:ascii="Arial"/>
          <w:w w:val="98"/>
          <w:sz w:val="10"/>
        </w:rPr>
        <w:t xml:space="preserve"> </w:t>
      </w:r>
      <w:r>
        <w:rPr>
          <w:rFonts w:ascii="Arial"/>
          <w:sz w:val="10"/>
        </w:rPr>
        <w:t>CAP "LS 6935 1991"</w:t>
      </w:r>
    </w:p>
    <w:p w:rsidR="006A4793" w:rsidRDefault="00EB659E">
      <w:pPr>
        <w:pStyle w:val="BodyText"/>
        <w:spacing w:before="3"/>
        <w:rPr>
          <w:rFonts w:ascii="Arial"/>
          <w:sz w:val="50"/>
        </w:rPr>
      </w:pPr>
      <w:r>
        <w:br w:type="column"/>
      </w:r>
    </w:p>
    <w:p w:rsidR="006A4793" w:rsidRDefault="00EB659E">
      <w:pPr>
        <w:pStyle w:val="Heading1"/>
        <w:ind w:left="2240"/>
      </w:pPr>
      <w:r>
        <w:t>SHEET</w:t>
      </w:r>
    </w:p>
    <w:p w:rsidR="006A4793" w:rsidRDefault="00EB659E">
      <w:pPr>
        <w:spacing w:before="21"/>
        <w:ind w:left="2190"/>
        <w:jc w:val="center"/>
        <w:rPr>
          <w:rFonts w:ascii="Arial"/>
          <w:sz w:val="30"/>
        </w:rPr>
      </w:pPr>
      <w:r>
        <w:rPr>
          <w:rFonts w:ascii="Arial"/>
          <w:strike/>
          <w:w w:val="102"/>
          <w:sz w:val="30"/>
        </w:rPr>
        <w:t xml:space="preserve"> </w:t>
      </w:r>
      <w:r>
        <w:rPr>
          <w:rFonts w:ascii="Arial"/>
          <w:strike/>
          <w:sz w:val="30"/>
        </w:rPr>
        <w:t>5</w:t>
      </w:r>
    </w:p>
    <w:p w:rsidR="006A4793" w:rsidRDefault="00EB659E">
      <w:pPr>
        <w:pStyle w:val="BodyText"/>
        <w:spacing w:before="104" w:line="254" w:lineRule="auto"/>
        <w:ind w:left="2852" w:firstLine="130"/>
        <w:rPr>
          <w:rFonts w:ascii="Arial"/>
        </w:rPr>
      </w:pPr>
      <w:r>
        <w:br w:type="column"/>
      </w:r>
      <w:r>
        <w:rPr>
          <w:rFonts w:ascii="Arial"/>
        </w:rPr>
        <w:t>TRA</w:t>
      </w:r>
      <w:r>
        <w:rPr>
          <w:rFonts w:ascii="Arial"/>
        </w:rPr>
        <w:t xml:space="preserve">ILS AT CROWFOOT FILING NO. </w:t>
      </w:r>
      <w:r>
        <w:rPr>
          <w:rFonts w:ascii="Arial"/>
          <w:position w:val="1"/>
        </w:rPr>
        <w:t>7</w:t>
      </w:r>
    </w:p>
    <w:p w:rsidR="006A4793" w:rsidRDefault="00EB659E">
      <w:pPr>
        <w:pStyle w:val="BodyText"/>
        <w:rPr>
          <w:rFonts w:ascii="Arial"/>
          <w:sz w:val="10"/>
        </w:rPr>
      </w:pPr>
      <w:r>
        <w:br w:type="column"/>
      </w: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6A4793">
      <w:pPr>
        <w:pStyle w:val="BodyText"/>
        <w:rPr>
          <w:rFonts w:ascii="Arial"/>
          <w:sz w:val="10"/>
        </w:rPr>
      </w:pPr>
    </w:p>
    <w:p w:rsidR="006A4793" w:rsidRDefault="00EB659E">
      <w:pPr>
        <w:spacing w:before="62" w:line="247" w:lineRule="auto"/>
        <w:ind w:left="1328" w:right="38" w:hanging="1"/>
        <w:jc w:val="right"/>
        <w:rPr>
          <w:rFonts w:ascii="Arial"/>
          <w:sz w:val="10"/>
        </w:rPr>
      </w:pPr>
      <w:r>
        <w:rPr>
          <w:rFonts w:ascii="Arial"/>
          <w:sz w:val="10"/>
        </w:rPr>
        <w:t>CEN. S. 1/16 COR. SEC. 9</w:t>
      </w:r>
      <w:r>
        <w:rPr>
          <w:rFonts w:ascii="Arial"/>
          <w:w w:val="98"/>
          <w:sz w:val="10"/>
        </w:rPr>
        <w:t xml:space="preserve"> </w:t>
      </w:r>
      <w:r>
        <w:rPr>
          <w:rFonts w:ascii="Arial"/>
          <w:w w:val="95"/>
          <w:sz w:val="10"/>
        </w:rPr>
        <w:t>FOUND 2-1/2" ALUMINUM</w:t>
      </w:r>
      <w:r>
        <w:rPr>
          <w:rFonts w:ascii="Arial"/>
          <w:w w:val="98"/>
          <w:sz w:val="10"/>
        </w:rPr>
        <w:t xml:space="preserve"> </w:t>
      </w:r>
      <w:r>
        <w:rPr>
          <w:rFonts w:ascii="Arial"/>
          <w:sz w:val="10"/>
        </w:rPr>
        <w:t>CAP "LS 6935 1991"</w:t>
      </w:r>
    </w:p>
    <w:p w:rsidR="006A4793" w:rsidRDefault="00EB659E">
      <w:pPr>
        <w:pStyle w:val="BodyText"/>
        <w:rPr>
          <w:rFonts w:ascii="Arial"/>
          <w:sz w:val="14"/>
        </w:rPr>
      </w:pPr>
      <w:r>
        <w:br w:type="column"/>
      </w: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6A4793">
      <w:pPr>
        <w:pStyle w:val="BodyText"/>
        <w:rPr>
          <w:rFonts w:ascii="Arial"/>
          <w:sz w:val="14"/>
        </w:rPr>
      </w:pPr>
    </w:p>
    <w:p w:rsidR="006A4793" w:rsidRDefault="00EB659E">
      <w:pPr>
        <w:spacing w:before="111" w:line="259" w:lineRule="auto"/>
        <w:ind w:left="4652" w:right="746" w:hanging="4"/>
        <w:rPr>
          <w:rFonts w:ascii="Arial"/>
          <w:sz w:val="12"/>
        </w:rPr>
      </w:pPr>
      <w:r>
        <w:rPr>
          <w:rFonts w:ascii="Arial"/>
          <w:sz w:val="12"/>
        </w:rPr>
        <w:t>10333 E. Dry Creek Rd., Suite 240 Englewood, CO 80112</w:t>
      </w:r>
    </w:p>
    <w:p w:rsidR="006A4793" w:rsidRDefault="00EB659E">
      <w:pPr>
        <w:spacing w:line="137" w:lineRule="exact"/>
        <w:ind w:left="4660"/>
        <w:rPr>
          <w:rFonts w:ascii="Arial"/>
          <w:sz w:val="12"/>
        </w:rPr>
      </w:pPr>
      <w:r>
        <w:rPr>
          <w:rFonts w:ascii="Arial"/>
          <w:sz w:val="12"/>
        </w:rPr>
        <w:t>Tel: (720) 482-9526 / Fax: (720) 482-9546</w:t>
      </w:r>
    </w:p>
    <w:p w:rsidR="006A4793" w:rsidRDefault="006A4793">
      <w:pPr>
        <w:spacing w:line="137" w:lineRule="exact"/>
        <w:rPr>
          <w:rFonts w:ascii="Arial"/>
          <w:sz w:val="12"/>
        </w:rPr>
        <w:sectPr w:rsidR="006A4793">
          <w:type w:val="continuous"/>
          <w:pgSz w:w="31660" w:h="21110" w:orient="landscape"/>
          <w:pgMar w:top="1500" w:right="0" w:bottom="1060" w:left="0" w:header="720" w:footer="720" w:gutter="0"/>
          <w:cols w:num="5" w:space="720" w:equalWidth="0">
            <w:col w:w="5837" w:space="40"/>
            <w:col w:w="3265" w:space="39"/>
            <w:col w:w="4357" w:space="39"/>
            <w:col w:w="2604" w:space="7630"/>
            <w:col w:w="7849"/>
          </w:cols>
        </w:sect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7"/>
        </w:rPr>
      </w:pPr>
    </w:p>
    <w:p w:rsidR="006A4793" w:rsidRDefault="006A4793">
      <w:pPr>
        <w:pStyle w:val="BodyText"/>
        <w:spacing w:before="3"/>
        <w:rPr>
          <w:rFonts w:ascii="Arial"/>
          <w:sz w:val="8"/>
        </w:rPr>
      </w:pPr>
    </w:p>
    <w:p w:rsidR="006A4793" w:rsidRDefault="00EB659E">
      <w:pPr>
        <w:spacing w:line="247" w:lineRule="auto"/>
        <w:ind w:left="26062" w:right="4231" w:firstLine="3"/>
        <w:rPr>
          <w:rFonts w:ascii="Arial"/>
          <w:sz w:val="10"/>
        </w:rPr>
      </w:pPr>
      <w:bookmarkStart w:id="8" w:name="4_4_PLAT_SHEET"/>
      <w:bookmarkEnd w:id="8"/>
      <w:r>
        <w:rPr>
          <w:rFonts w:ascii="Arial"/>
          <w:sz w:val="10"/>
        </w:rPr>
        <w:t>CEN. 1/4 COR. SEC. 9 FOUND 3-1/4" ALUMINUM CAP "LS 6935"</w:t>
      </w:r>
    </w:p>
    <w:p w:rsidR="006A4793" w:rsidRDefault="006A4793">
      <w:pPr>
        <w:pStyle w:val="BodyText"/>
        <w:spacing w:before="1"/>
        <w:rPr>
          <w:rFonts w:ascii="Arial"/>
          <w:sz w:val="17"/>
        </w:rPr>
      </w:pPr>
    </w:p>
    <w:p w:rsidR="006A4793" w:rsidRDefault="00EB659E">
      <w:pPr>
        <w:spacing w:before="99" w:line="137" w:lineRule="exact"/>
        <w:ind w:left="5800"/>
        <w:jc w:val="center"/>
        <w:rPr>
          <w:rFonts w:ascii="Arial"/>
          <w:sz w:val="12"/>
        </w:rPr>
      </w:pPr>
      <w:r>
        <w:rPr>
          <w:rFonts w:ascii="Arial"/>
          <w:w w:val="102"/>
          <w:sz w:val="12"/>
        </w:rPr>
        <w:t>1</w:t>
      </w:r>
    </w:p>
    <w:p w:rsidR="006A4793" w:rsidRDefault="006950B5">
      <w:pPr>
        <w:spacing w:line="247" w:lineRule="auto"/>
        <w:ind w:left="6194" w:right="24231" w:firstLine="288"/>
        <w:jc w:val="right"/>
        <w:rPr>
          <w:rFonts w:ascii="Arial"/>
          <w:sz w:val="10"/>
        </w:rPr>
      </w:pPr>
      <w:r>
        <w:rPr>
          <w:noProof/>
          <w:lang w:bidi="ar-SA"/>
        </w:rPr>
        <mc:AlternateContent>
          <mc:Choice Requires="wps">
            <w:drawing>
              <wp:anchor distT="0" distB="0" distL="114300" distR="114300" simplePos="0" relativeHeight="251683840" behindDoc="0" locked="0" layoutInCell="1" allowOverlap="1">
                <wp:simplePos x="0" y="0"/>
                <wp:positionH relativeFrom="page">
                  <wp:posOffset>12702540</wp:posOffset>
                </wp:positionH>
                <wp:positionV relativeFrom="paragraph">
                  <wp:posOffset>-9525</wp:posOffset>
                </wp:positionV>
                <wp:extent cx="39370" cy="62865"/>
                <wp:effectExtent l="0" t="0" r="0" b="0"/>
                <wp:wrapNone/>
                <wp:docPr id="38" name="WordArt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100000">
                          <a:off x="0" y="0"/>
                          <a:ext cx="3937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2" o:spid="_x0000_s1037" type="#_x0000_t202" style="position:absolute;left:0;text-align:left;margin-left:1000.2pt;margin-top:-.75pt;width:3.1pt;height:4.95pt;rotation:-75;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sz w:val="10"/>
        </w:rPr>
        <w:t>W. 1/4 COR. SEC. 9</w:t>
      </w:r>
      <w:r w:rsidR="00EB659E">
        <w:rPr>
          <w:rFonts w:ascii="Arial"/>
          <w:w w:val="98"/>
          <w:sz w:val="10"/>
        </w:rPr>
        <w:t xml:space="preserve"> </w:t>
      </w:r>
      <w:r w:rsidR="00EB659E">
        <w:rPr>
          <w:rFonts w:ascii="Arial"/>
          <w:w w:val="95"/>
          <w:sz w:val="10"/>
        </w:rPr>
        <w:t>FOUND 3-1/4" ALUMINUM</w:t>
      </w:r>
      <w:r w:rsidR="00EB659E">
        <w:rPr>
          <w:rFonts w:ascii="Arial"/>
          <w:w w:val="98"/>
          <w:sz w:val="10"/>
        </w:rPr>
        <w:t xml:space="preserve"> </w:t>
      </w:r>
      <w:r w:rsidR="00EB659E">
        <w:rPr>
          <w:rFonts w:ascii="Arial"/>
          <w:sz w:val="10"/>
        </w:rPr>
        <w:t>CAP "LS 6935 1991"</w:t>
      </w:r>
    </w:p>
    <w:p w:rsidR="006A4793" w:rsidRDefault="006A4793">
      <w:pPr>
        <w:pStyle w:val="BodyText"/>
        <w:rPr>
          <w:rFonts w:ascii="Arial"/>
          <w:sz w:val="20"/>
        </w:rPr>
      </w:pPr>
    </w:p>
    <w:p w:rsidR="006A4793" w:rsidRDefault="006A4793">
      <w:pPr>
        <w:pStyle w:val="BodyText"/>
        <w:spacing w:before="6"/>
        <w:rPr>
          <w:rFonts w:ascii="Arial"/>
          <w:sz w:val="20"/>
        </w:rPr>
      </w:pPr>
    </w:p>
    <w:p w:rsidR="006A4793" w:rsidRDefault="006950B5">
      <w:pPr>
        <w:spacing w:before="99"/>
        <w:ind w:right="9663"/>
        <w:jc w:val="right"/>
        <w:rPr>
          <w:rFonts w:ascii="Arial"/>
          <w:sz w:val="12"/>
        </w:rPr>
      </w:pPr>
      <w:r>
        <w:rPr>
          <w:noProof/>
          <w:lang w:bidi="ar-SA"/>
        </w:rPr>
        <mc:AlternateContent>
          <mc:Choice Requires="wps">
            <w:drawing>
              <wp:anchor distT="0" distB="0" distL="114300" distR="114300" simplePos="0" relativeHeight="251684864" behindDoc="0" locked="0" layoutInCell="1" allowOverlap="1">
                <wp:simplePos x="0" y="0"/>
                <wp:positionH relativeFrom="page">
                  <wp:posOffset>13113385</wp:posOffset>
                </wp:positionH>
                <wp:positionV relativeFrom="paragraph">
                  <wp:posOffset>-108585</wp:posOffset>
                </wp:positionV>
                <wp:extent cx="39370" cy="62865"/>
                <wp:effectExtent l="0" t="0" r="0" b="0"/>
                <wp:wrapNone/>
                <wp:docPr id="37"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340000">
                          <a:off x="0" y="0"/>
                          <a:ext cx="3937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1" o:spid="_x0000_s1038" type="#_x0000_t202" style="position:absolute;left:0;text-align:left;margin-left:1032.55pt;margin-top:-8.55pt;width:3.1pt;height:4.95pt;rotation:-71;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w w:val="102"/>
          <w:sz w:val="12"/>
        </w:rPr>
        <w:t>1</w:t>
      </w:r>
    </w:p>
    <w:p w:rsidR="006A4793" w:rsidRDefault="006A4793">
      <w:pPr>
        <w:pStyle w:val="BodyText"/>
        <w:spacing w:before="2"/>
        <w:rPr>
          <w:rFonts w:ascii="Arial"/>
          <w:sz w:val="20"/>
        </w:rPr>
      </w:pPr>
    </w:p>
    <w:p w:rsidR="006A4793" w:rsidRDefault="00EB659E">
      <w:pPr>
        <w:spacing w:before="99"/>
        <w:ind w:left="4123"/>
        <w:jc w:val="center"/>
        <w:rPr>
          <w:rFonts w:ascii="Arial"/>
          <w:sz w:val="12"/>
        </w:rPr>
      </w:pPr>
      <w:r>
        <w:rPr>
          <w:rFonts w:ascii="Arial"/>
          <w:w w:val="102"/>
          <w:sz w:val="12"/>
        </w:rPr>
        <w:t>2</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10"/>
        <w:rPr>
          <w:rFonts w:ascii="Arial"/>
          <w:sz w:val="15"/>
        </w:rPr>
      </w:pPr>
    </w:p>
    <w:p w:rsidR="006A4793" w:rsidRDefault="006950B5">
      <w:pPr>
        <w:spacing w:before="99"/>
        <w:ind w:right="10374"/>
        <w:jc w:val="right"/>
        <w:rPr>
          <w:rFonts w:ascii="Arial"/>
          <w:sz w:val="12"/>
        </w:rPr>
      </w:pPr>
      <w:r>
        <w:rPr>
          <w:noProof/>
          <w:lang w:bidi="ar-SA"/>
        </w:rPr>
        <mc:AlternateContent>
          <mc:Choice Requires="wps">
            <w:drawing>
              <wp:anchor distT="0" distB="0" distL="114300" distR="114300" simplePos="0" relativeHeight="251686912" behindDoc="0" locked="0" layoutInCell="1" allowOverlap="1">
                <wp:simplePos x="0" y="0"/>
                <wp:positionH relativeFrom="page">
                  <wp:posOffset>11545570</wp:posOffset>
                </wp:positionH>
                <wp:positionV relativeFrom="paragraph">
                  <wp:posOffset>47625</wp:posOffset>
                </wp:positionV>
                <wp:extent cx="1215390" cy="125095"/>
                <wp:effectExtent l="0" t="0" r="0" b="0"/>
                <wp:wrapNone/>
                <wp:docPr id="36" name="WordArt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60000">
                          <a:off x="0" y="0"/>
                          <a:ext cx="1215390" cy="125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8"/>
                                <w:szCs w:val="18"/>
                              </w:rPr>
                              <w:t>ROSE MALLOW AVE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0" o:spid="_x0000_s1039" type="#_x0000_t202" style="position:absolute;left:0;text-align:left;margin-left:909.1pt;margin-top:3.75pt;width:95.7pt;height:9.85pt;rotation:-59;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8"/>
                          <w:szCs w:val="18"/>
                        </w:rPr>
                        <w:t>ROSE MALLOW AVE</w:t>
                      </w:r>
                    </w:p>
                  </w:txbxContent>
                </v:textbox>
                <w10:wrap anchorx="page"/>
              </v:shape>
            </w:pict>
          </mc:Fallback>
        </mc:AlternateContent>
      </w:r>
      <w:r w:rsidR="00EB659E">
        <w:rPr>
          <w:rFonts w:ascii="Arial"/>
          <w:w w:val="102"/>
          <w:sz w:val="12"/>
        </w:rPr>
        <w:t>2</w:t>
      </w:r>
    </w:p>
    <w:p w:rsidR="006A4793" w:rsidRDefault="00EB659E">
      <w:pPr>
        <w:spacing w:before="112"/>
        <w:ind w:left="2502"/>
        <w:jc w:val="center"/>
        <w:rPr>
          <w:rFonts w:ascii="Arial"/>
          <w:sz w:val="12"/>
        </w:rPr>
      </w:pPr>
      <w:r>
        <w:rPr>
          <w:rFonts w:ascii="Arial"/>
          <w:w w:val="102"/>
          <w:sz w:val="12"/>
        </w:rPr>
        <w:t>3</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3"/>
        <w:rPr>
          <w:rFonts w:ascii="Arial"/>
          <w:sz w:val="19"/>
        </w:rPr>
      </w:pPr>
    </w:p>
    <w:p w:rsidR="006A4793" w:rsidRDefault="006950B5">
      <w:pPr>
        <w:spacing w:before="99"/>
        <w:ind w:left="9118"/>
        <w:jc w:val="center"/>
        <w:rPr>
          <w:rFonts w:ascii="Arial"/>
          <w:sz w:val="12"/>
        </w:rPr>
      </w:pPr>
      <w:r>
        <w:rPr>
          <w:noProof/>
          <w:lang w:bidi="ar-SA"/>
        </w:rPr>
        <mc:AlternateContent>
          <mc:Choice Requires="wps">
            <w:drawing>
              <wp:anchor distT="0" distB="0" distL="114300" distR="114300" simplePos="0" relativeHeight="251680768" behindDoc="0" locked="0" layoutInCell="1" allowOverlap="1">
                <wp:simplePos x="0" y="0"/>
                <wp:positionH relativeFrom="page">
                  <wp:posOffset>3126105</wp:posOffset>
                </wp:positionH>
                <wp:positionV relativeFrom="paragraph">
                  <wp:posOffset>-252730</wp:posOffset>
                </wp:positionV>
                <wp:extent cx="113030" cy="1161415"/>
                <wp:effectExtent l="0" t="0" r="0" b="0"/>
                <wp:wrapNone/>
                <wp:docPr id="3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61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18"/>
                              <w:ind w:left="20"/>
                              <w:rPr>
                                <w:rFonts w:ascii="Arial"/>
                                <w:sz w:val="12"/>
                              </w:rPr>
                            </w:pPr>
                            <w:r>
                              <w:rPr>
                                <w:rFonts w:ascii="Arial"/>
                                <w:color w:val="4C4C4C"/>
                                <w:sz w:val="12"/>
                              </w:rPr>
                              <w:t>ZONED - AGRICULTURAL ONE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0" type="#_x0000_t202" style="position:absolute;left:0;text-align:left;margin-left:246.15pt;margin-top:-19.9pt;width:8.9pt;height:91.4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" filled="f" stroked="f">
                <v:textbox style="layout-flow:vertical;mso-layout-flow-alt:bottom-to-top" inset="0,0,0,0">
                  <w:txbxContent>
                    <w:p w:rsidR="006A4793" w:rsidRDefault="00EB659E">
                      <w:pPr>
                        <w:spacing w:before="18"/>
                        <w:ind w:left="20"/>
                        <w:rPr>
                          <w:rFonts w:ascii="Arial"/>
                          <w:sz w:val="12"/>
                        </w:rPr>
                      </w:pPr>
                      <w:r>
                        <w:rPr>
                          <w:rFonts w:ascii="Arial"/>
                          <w:color w:val="4C4C4C"/>
                          <w:sz w:val="12"/>
                        </w:rPr>
                        <w:t>ZONED - AGRICULTURAL ONE</w:t>
                      </w:r>
                    </w:p>
                  </w:txbxContent>
                </v:textbox>
                <w10:wrap anchorx="page"/>
              </v:shape>
            </w:pict>
          </mc:Fallback>
        </mc:AlternateContent>
      </w:r>
      <w:r w:rsidR="00EB659E">
        <w:rPr>
          <w:rFonts w:ascii="Arial"/>
          <w:w w:val="102"/>
          <w:sz w:val="12"/>
        </w:rPr>
        <w:t>3</w:t>
      </w:r>
    </w:p>
    <w:p w:rsidR="006A4793" w:rsidRDefault="00EB659E">
      <w:pPr>
        <w:spacing w:before="76"/>
        <w:ind w:left="888"/>
        <w:jc w:val="center"/>
        <w:rPr>
          <w:rFonts w:ascii="Arial"/>
          <w:sz w:val="12"/>
        </w:rPr>
      </w:pPr>
      <w:r>
        <w:rPr>
          <w:rFonts w:ascii="Arial"/>
          <w:w w:val="102"/>
          <w:sz w:val="12"/>
        </w:rPr>
        <w:t>4</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4"/>
        <w:rPr>
          <w:rFonts w:ascii="Arial"/>
          <w:sz w:val="20"/>
        </w:rPr>
      </w:pPr>
    </w:p>
    <w:p w:rsidR="006A4793" w:rsidRDefault="006950B5">
      <w:pPr>
        <w:spacing w:before="99"/>
        <w:ind w:left="7488"/>
        <w:jc w:val="center"/>
        <w:rPr>
          <w:rFonts w:ascii="Arial"/>
          <w:sz w:val="12"/>
        </w:rPr>
      </w:pPr>
      <w:r>
        <w:rPr>
          <w:noProof/>
          <w:lang w:bidi="ar-SA"/>
        </w:rPr>
        <mc:AlternateContent>
          <mc:Choice Requires="wps">
            <w:drawing>
              <wp:anchor distT="0" distB="0" distL="114300" distR="114300" simplePos="0" relativeHeight="251676672" behindDoc="0" locked="0" layoutInCell="1" allowOverlap="1">
                <wp:simplePos x="0" y="0"/>
                <wp:positionH relativeFrom="page">
                  <wp:posOffset>11091545</wp:posOffset>
                </wp:positionH>
                <wp:positionV relativeFrom="paragraph">
                  <wp:posOffset>-18415</wp:posOffset>
                </wp:positionV>
                <wp:extent cx="304165" cy="62865"/>
                <wp:effectExtent l="0" t="0" r="0" b="0"/>
                <wp:wrapNone/>
                <wp:docPr id="34" name="WordArt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30416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55' R.O.W.</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8" o:spid="_x0000_s1041" type="#_x0000_t202" style="position:absolute;left:0;text-align:left;margin-left:873.35pt;margin-top:-1.45pt;width:23.95pt;height:4.95pt;rotation:30;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55' R.O.W.</w:t>
                      </w:r>
                    </w:p>
                  </w:txbxContent>
                </v:textbox>
                <w10:wrap anchorx="page"/>
              </v:shape>
            </w:pict>
          </mc:Fallback>
        </mc:AlternateContent>
      </w:r>
      <w:r>
        <w:rPr>
          <w:noProof/>
          <w:lang w:bidi="ar-SA"/>
        </w:rPr>
        <mc:AlternateContent>
          <mc:Choice Requires="wps">
            <w:drawing>
              <wp:anchor distT="0" distB="0" distL="114300" distR="114300" simplePos="0" relativeHeight="251677696" behindDoc="0" locked="0" layoutInCell="1" allowOverlap="1">
                <wp:simplePos x="0" y="0"/>
                <wp:positionH relativeFrom="page">
                  <wp:posOffset>10970260</wp:posOffset>
                </wp:positionH>
                <wp:positionV relativeFrom="paragraph">
                  <wp:posOffset>25400</wp:posOffset>
                </wp:positionV>
                <wp:extent cx="134620" cy="62865"/>
                <wp:effectExtent l="0" t="0" r="0" b="0"/>
                <wp:wrapNone/>
                <wp:docPr id="33" name="WordArt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13462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7" o:spid="_x0000_s1042" type="#_x0000_t202" style="position:absolute;left:0;text-align:left;margin-left:863.8pt;margin-top:2pt;width:10.6pt;height:4.95pt;rotation:30;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v:textbox>
                <w10:wrap anchorx="page"/>
              </v:shape>
            </w:pict>
          </mc:Fallback>
        </mc:AlternateContent>
      </w:r>
      <w:r>
        <w:rPr>
          <w:noProof/>
          <w:lang w:bidi="ar-SA"/>
        </w:rPr>
        <mc:AlternateContent>
          <mc:Choice Requires="wps">
            <w:drawing>
              <wp:anchor distT="0" distB="0" distL="114300" distR="114300" simplePos="0" relativeHeight="251678720" behindDoc="0" locked="0" layoutInCell="1" allowOverlap="1">
                <wp:simplePos x="0" y="0"/>
                <wp:positionH relativeFrom="page">
                  <wp:posOffset>11235055</wp:posOffset>
                </wp:positionH>
                <wp:positionV relativeFrom="paragraph">
                  <wp:posOffset>182245</wp:posOffset>
                </wp:positionV>
                <wp:extent cx="134620" cy="62865"/>
                <wp:effectExtent l="0" t="0" r="0" b="0"/>
                <wp:wrapNone/>
                <wp:docPr id="32" name="WordArt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13462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6" o:spid="_x0000_s1043" type="#_x0000_t202" style="position:absolute;left:0;text-align:left;margin-left:884.65pt;margin-top:14.35pt;width:10.6pt;height:4.95pt;rotation:30;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v:textbox>
                <w10:wrap anchorx="page"/>
              </v:shape>
            </w:pict>
          </mc:Fallback>
        </mc:AlternateContent>
      </w:r>
      <w:r w:rsidR="00EB659E">
        <w:rPr>
          <w:rFonts w:ascii="Arial"/>
          <w:w w:val="102"/>
          <w:sz w:val="12"/>
        </w:rPr>
        <w:t>4</w:t>
      </w:r>
    </w:p>
    <w:p w:rsidR="006A4793" w:rsidRDefault="006A4793">
      <w:pPr>
        <w:jc w:val="center"/>
        <w:rPr>
          <w:rFonts w:ascii="Arial"/>
          <w:sz w:val="12"/>
        </w:rPr>
        <w:sectPr w:rsidR="006A4793">
          <w:footerReference w:type="default" r:id="rId63"/>
          <w:pgSz w:w="31660" w:h="21110" w:orient="landscape"/>
          <w:pgMar w:top="0" w:right="0" w:bottom="280" w:left="0" w:header="0" w:footer="0" w:gutter="0"/>
          <w:cols w:space="720"/>
        </w:sectPr>
      </w:pPr>
    </w:p>
    <w:p w:rsidR="006A4793" w:rsidRDefault="006A4793">
      <w:pPr>
        <w:pStyle w:val="BodyText"/>
        <w:rPr>
          <w:rFonts w:ascii="Arial"/>
          <w:sz w:val="15"/>
        </w:rPr>
      </w:pPr>
    </w:p>
    <w:p w:rsidR="006A4793" w:rsidRDefault="006950B5">
      <w:pPr>
        <w:ind w:right="38"/>
        <w:jc w:val="right"/>
        <w:rPr>
          <w:rFonts w:ascii="Arial"/>
          <w:sz w:val="12"/>
        </w:rPr>
      </w:pPr>
      <w:r>
        <w:rPr>
          <w:noProof/>
          <w:lang w:bidi="ar-SA"/>
        </w:rPr>
        <mc:AlternateContent>
          <mc:Choice Requires="wps">
            <w:drawing>
              <wp:anchor distT="0" distB="0" distL="114300" distR="114300" simplePos="0" relativeHeight="251679744" behindDoc="0" locked="0" layoutInCell="1" allowOverlap="1">
                <wp:simplePos x="0" y="0"/>
                <wp:positionH relativeFrom="page">
                  <wp:posOffset>3475990</wp:posOffset>
                </wp:positionH>
                <wp:positionV relativeFrom="paragraph">
                  <wp:posOffset>-15875</wp:posOffset>
                </wp:positionV>
                <wp:extent cx="295275" cy="1282700"/>
                <wp:effectExtent l="0" t="0" r="0" b="0"/>
                <wp:wrapNone/>
                <wp:docPr id="3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28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tabs>
                                <w:tab w:val="left" w:pos="1998"/>
                              </w:tabs>
                              <w:spacing w:before="26"/>
                              <w:ind w:left="23"/>
                              <w:rPr>
                                <w:rFonts w:ascii="Arial"/>
                                <w:sz w:val="14"/>
                              </w:rPr>
                            </w:pPr>
                            <w:r>
                              <w:rPr>
                                <w:rFonts w:ascii="Arial"/>
                                <w:w w:val="105"/>
                                <w:sz w:val="14"/>
                              </w:rPr>
                              <w:t>T</w:t>
                            </w:r>
                            <w:r>
                              <w:rPr>
                                <w:rFonts w:ascii="Arial"/>
                                <w:w w:val="105"/>
                                <w:sz w:val="14"/>
                                <w:u w:val="single"/>
                              </w:rPr>
                              <w:t>O</w:t>
                            </w:r>
                            <w:r>
                              <w:rPr>
                                <w:rFonts w:ascii="Arial"/>
                                <w:w w:val="105"/>
                                <w:sz w:val="14"/>
                              </w:rPr>
                              <w:t>W</w:t>
                            </w:r>
                            <w:r>
                              <w:rPr>
                                <w:rFonts w:ascii="Arial"/>
                                <w:w w:val="105"/>
                                <w:sz w:val="14"/>
                                <w:u w:val="single"/>
                              </w:rPr>
                              <w:t xml:space="preserve">N </w:t>
                            </w:r>
                            <w:r>
                              <w:rPr>
                                <w:rFonts w:ascii="Arial"/>
                                <w:w w:val="105"/>
                                <w:position w:val="1"/>
                                <w:sz w:val="14"/>
                                <w:u w:val="single"/>
                              </w:rPr>
                              <w:t>OF</w:t>
                            </w:r>
                            <w:r>
                              <w:rPr>
                                <w:rFonts w:ascii="Arial"/>
                                <w:spacing w:val="-21"/>
                                <w:w w:val="105"/>
                                <w:position w:val="1"/>
                                <w:sz w:val="14"/>
                                <w:u w:val="single"/>
                              </w:rPr>
                              <w:t xml:space="preserve"> </w:t>
                            </w:r>
                            <w:r>
                              <w:rPr>
                                <w:rFonts w:ascii="Arial"/>
                                <w:w w:val="105"/>
                                <w:position w:val="1"/>
                                <w:sz w:val="14"/>
                                <w:u w:val="single"/>
                              </w:rPr>
                              <w:t>P</w:t>
                            </w:r>
                            <w:r>
                              <w:rPr>
                                <w:rFonts w:ascii="Arial"/>
                                <w:w w:val="105"/>
                                <w:position w:val="1"/>
                                <w:sz w:val="14"/>
                              </w:rPr>
                              <w:t>A</w:t>
                            </w:r>
                            <w:r>
                              <w:rPr>
                                <w:rFonts w:ascii="Arial"/>
                                <w:w w:val="105"/>
                                <w:position w:val="1"/>
                                <w:sz w:val="14"/>
                                <w:u w:val="single"/>
                              </w:rPr>
                              <w:t>R</w:t>
                            </w:r>
                            <w:r>
                              <w:rPr>
                                <w:rFonts w:ascii="Arial"/>
                                <w:w w:val="105"/>
                                <w:position w:val="1"/>
                                <w:sz w:val="14"/>
                              </w:rPr>
                              <w:t>K</w:t>
                            </w:r>
                            <w:r>
                              <w:rPr>
                                <w:rFonts w:ascii="Arial"/>
                                <w:w w:val="105"/>
                                <w:position w:val="1"/>
                                <w:sz w:val="14"/>
                                <w:u w:val="single"/>
                              </w:rPr>
                              <w:t>E</w:t>
                            </w:r>
                            <w:r>
                              <w:rPr>
                                <w:rFonts w:ascii="Arial"/>
                                <w:w w:val="105"/>
                                <w:position w:val="1"/>
                                <w:sz w:val="14"/>
                              </w:rPr>
                              <w:t>R</w:t>
                            </w:r>
                            <w:r>
                              <w:rPr>
                                <w:rFonts w:ascii="Arial"/>
                                <w:spacing w:val="-4"/>
                                <w:position w:val="1"/>
                                <w:sz w:val="14"/>
                              </w:rPr>
                              <w:t xml:space="preserve"> </w:t>
                            </w:r>
                            <w:r>
                              <w:rPr>
                                <w:rFonts w:ascii="Arial"/>
                                <w:w w:val="105"/>
                                <w:position w:val="1"/>
                                <w:sz w:val="14"/>
                                <w:u w:val="single"/>
                              </w:rPr>
                              <w:t xml:space="preserve"> </w:t>
                            </w:r>
                            <w:r>
                              <w:rPr>
                                <w:rFonts w:ascii="Arial"/>
                                <w:position w:val="1"/>
                                <w:sz w:val="14"/>
                                <w:u w:val="single"/>
                              </w:rPr>
                              <w:tab/>
                            </w:r>
                          </w:p>
                          <w:p w:rsidR="006A4793" w:rsidRDefault="00EB659E">
                            <w:pPr>
                              <w:spacing w:before="75"/>
                              <w:ind w:left="20"/>
                              <w:rPr>
                                <w:rFonts w:ascii="Arial"/>
                                <w:sz w:val="14"/>
                              </w:rPr>
                            </w:pPr>
                            <w:r>
                              <w:rPr>
                                <w:rFonts w:ascii="Arial"/>
                                <w:w w:val="105"/>
                                <w:sz w:val="14"/>
                              </w:rPr>
                              <w:t xml:space="preserve">DOUGLAS </w:t>
                            </w:r>
                            <w:r>
                              <w:rPr>
                                <w:rFonts w:ascii="Arial"/>
                                <w:w w:val="105"/>
                                <w:position w:val="1"/>
                                <w:sz w:val="14"/>
                              </w:rPr>
                              <w:t>COUNTY</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4" type="#_x0000_t202" style="position:absolute;left:0;text-align:left;margin-left:273.7pt;margin-top:-1.25pt;width:23.25pt;height:101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" filled="f" stroked="f">
                <v:textbox style="layout-flow:vertical" inset="0,0,0,0">
                  <w:txbxContent>
                    <w:p w:rsidR="006A4793" w:rsidRDefault="00EB659E">
                      <w:pPr>
                        <w:tabs>
                          <w:tab w:val="left" w:pos="1998"/>
                        </w:tabs>
                        <w:spacing w:before="26"/>
                        <w:ind w:left="23"/>
                        <w:rPr>
                          <w:rFonts w:ascii="Arial"/>
                          <w:sz w:val="14"/>
                        </w:rPr>
                      </w:pPr>
                      <w:r>
                        <w:rPr>
                          <w:rFonts w:ascii="Arial"/>
                          <w:w w:val="105"/>
                          <w:sz w:val="14"/>
                        </w:rPr>
                        <w:t>T</w:t>
                      </w:r>
                      <w:r>
                        <w:rPr>
                          <w:rFonts w:ascii="Arial"/>
                          <w:w w:val="105"/>
                          <w:sz w:val="14"/>
                          <w:u w:val="single"/>
                        </w:rPr>
                        <w:t>O</w:t>
                      </w:r>
                      <w:r>
                        <w:rPr>
                          <w:rFonts w:ascii="Arial"/>
                          <w:w w:val="105"/>
                          <w:sz w:val="14"/>
                        </w:rPr>
                        <w:t>W</w:t>
                      </w:r>
                      <w:r>
                        <w:rPr>
                          <w:rFonts w:ascii="Arial"/>
                          <w:w w:val="105"/>
                          <w:sz w:val="14"/>
                          <w:u w:val="single"/>
                        </w:rPr>
                        <w:t xml:space="preserve">N </w:t>
                      </w:r>
                      <w:r>
                        <w:rPr>
                          <w:rFonts w:ascii="Arial"/>
                          <w:w w:val="105"/>
                          <w:position w:val="1"/>
                          <w:sz w:val="14"/>
                          <w:u w:val="single"/>
                        </w:rPr>
                        <w:t>OF</w:t>
                      </w:r>
                      <w:r>
                        <w:rPr>
                          <w:rFonts w:ascii="Arial"/>
                          <w:spacing w:val="-21"/>
                          <w:w w:val="105"/>
                          <w:position w:val="1"/>
                          <w:sz w:val="14"/>
                          <w:u w:val="single"/>
                        </w:rPr>
                        <w:t xml:space="preserve"> </w:t>
                      </w:r>
                      <w:r>
                        <w:rPr>
                          <w:rFonts w:ascii="Arial"/>
                          <w:w w:val="105"/>
                          <w:position w:val="1"/>
                          <w:sz w:val="14"/>
                          <w:u w:val="single"/>
                        </w:rPr>
                        <w:t>P</w:t>
                      </w:r>
                      <w:r>
                        <w:rPr>
                          <w:rFonts w:ascii="Arial"/>
                          <w:w w:val="105"/>
                          <w:position w:val="1"/>
                          <w:sz w:val="14"/>
                        </w:rPr>
                        <w:t>A</w:t>
                      </w:r>
                      <w:r>
                        <w:rPr>
                          <w:rFonts w:ascii="Arial"/>
                          <w:w w:val="105"/>
                          <w:position w:val="1"/>
                          <w:sz w:val="14"/>
                          <w:u w:val="single"/>
                        </w:rPr>
                        <w:t>R</w:t>
                      </w:r>
                      <w:r>
                        <w:rPr>
                          <w:rFonts w:ascii="Arial"/>
                          <w:w w:val="105"/>
                          <w:position w:val="1"/>
                          <w:sz w:val="14"/>
                        </w:rPr>
                        <w:t>K</w:t>
                      </w:r>
                      <w:r>
                        <w:rPr>
                          <w:rFonts w:ascii="Arial"/>
                          <w:w w:val="105"/>
                          <w:position w:val="1"/>
                          <w:sz w:val="14"/>
                          <w:u w:val="single"/>
                        </w:rPr>
                        <w:t>E</w:t>
                      </w:r>
                      <w:r>
                        <w:rPr>
                          <w:rFonts w:ascii="Arial"/>
                          <w:w w:val="105"/>
                          <w:position w:val="1"/>
                          <w:sz w:val="14"/>
                        </w:rPr>
                        <w:t>R</w:t>
                      </w:r>
                      <w:r>
                        <w:rPr>
                          <w:rFonts w:ascii="Arial"/>
                          <w:spacing w:val="-4"/>
                          <w:position w:val="1"/>
                          <w:sz w:val="14"/>
                        </w:rPr>
                        <w:t xml:space="preserve"> </w:t>
                      </w:r>
                      <w:r>
                        <w:rPr>
                          <w:rFonts w:ascii="Arial"/>
                          <w:w w:val="105"/>
                          <w:position w:val="1"/>
                          <w:sz w:val="14"/>
                          <w:u w:val="single"/>
                        </w:rPr>
                        <w:t xml:space="preserve"> </w:t>
                      </w:r>
                      <w:r>
                        <w:rPr>
                          <w:rFonts w:ascii="Arial"/>
                          <w:position w:val="1"/>
                          <w:sz w:val="14"/>
                          <w:u w:val="single"/>
                        </w:rPr>
                        <w:tab/>
                      </w:r>
                    </w:p>
                    <w:p w:rsidR="006A4793" w:rsidRDefault="00EB659E">
                      <w:pPr>
                        <w:spacing w:before="75"/>
                        <w:ind w:left="20"/>
                        <w:rPr>
                          <w:rFonts w:ascii="Arial"/>
                          <w:sz w:val="14"/>
                        </w:rPr>
                      </w:pPr>
                      <w:r>
                        <w:rPr>
                          <w:rFonts w:ascii="Arial"/>
                          <w:w w:val="105"/>
                          <w:sz w:val="14"/>
                        </w:rPr>
                        <w:t xml:space="preserve">DOUGLAS </w:t>
                      </w:r>
                      <w:r>
                        <w:rPr>
                          <w:rFonts w:ascii="Arial"/>
                          <w:w w:val="105"/>
                          <w:position w:val="1"/>
                          <w:sz w:val="14"/>
                        </w:rPr>
                        <w:t>COUNTY</w:t>
                      </w:r>
                    </w:p>
                  </w:txbxContent>
                </v:textbox>
                <w10:wrap anchorx="page"/>
              </v:shape>
            </w:pict>
          </mc:Fallback>
        </mc:AlternateContent>
      </w:r>
      <w:r w:rsidR="00EB659E">
        <w:rPr>
          <w:rFonts w:ascii="Arial"/>
          <w:w w:val="102"/>
          <w:sz w:val="12"/>
        </w:rPr>
        <w:t>5</w:t>
      </w:r>
    </w:p>
    <w:p w:rsidR="006A4793" w:rsidRDefault="006A4793">
      <w:pPr>
        <w:pStyle w:val="BodyText"/>
        <w:spacing w:before="10"/>
        <w:rPr>
          <w:rFonts w:ascii="Arial"/>
          <w:sz w:val="12"/>
        </w:rPr>
      </w:pPr>
    </w:p>
    <w:p w:rsidR="006A4793" w:rsidRDefault="00EB659E">
      <w:pPr>
        <w:spacing w:line="256" w:lineRule="auto"/>
        <w:ind w:left="8591" w:right="5476" w:firstLine="430"/>
        <w:rPr>
          <w:rFonts w:ascii="Arial"/>
          <w:i/>
          <w:sz w:val="12"/>
        </w:rPr>
      </w:pPr>
      <w:r>
        <w:rPr>
          <w:rFonts w:ascii="Arial"/>
          <w:i/>
          <w:color w:val="7F7F7F"/>
          <w:sz w:val="12"/>
        </w:rPr>
        <w:t>TRACT H TRAILS AT</w:t>
      </w:r>
      <w:r>
        <w:rPr>
          <w:rFonts w:ascii="Arial"/>
          <w:i/>
          <w:color w:val="7F7F7F"/>
          <w:spacing w:val="18"/>
          <w:sz w:val="12"/>
        </w:rPr>
        <w:t xml:space="preserve"> </w:t>
      </w:r>
      <w:r>
        <w:rPr>
          <w:rFonts w:ascii="Arial"/>
          <w:i/>
          <w:color w:val="7F7F7F"/>
          <w:sz w:val="12"/>
        </w:rPr>
        <w:t>CROWFOOT</w:t>
      </w:r>
    </w:p>
    <w:p w:rsidR="006A4793" w:rsidRDefault="00EB659E">
      <w:pPr>
        <w:spacing w:before="1" w:line="256" w:lineRule="auto"/>
        <w:ind w:left="8671" w:right="5134" w:hanging="162"/>
        <w:rPr>
          <w:rFonts w:ascii="Arial"/>
          <w:i/>
          <w:sz w:val="12"/>
        </w:rPr>
      </w:pPr>
      <w:r>
        <w:rPr>
          <w:rFonts w:ascii="Arial"/>
          <w:i/>
          <w:color w:val="7F7F7F"/>
          <w:sz w:val="12"/>
        </w:rPr>
        <w:t>SUBDIVISION FILING NO. 1 (NOT PART OF PLAT)</w:t>
      </w:r>
    </w:p>
    <w:p w:rsidR="006A4793" w:rsidRDefault="00EB659E">
      <w:pPr>
        <w:pStyle w:val="BodyText"/>
        <w:rPr>
          <w:rFonts w:ascii="Arial"/>
          <w:i/>
          <w:sz w:val="14"/>
        </w:rPr>
      </w:pPr>
      <w:r>
        <w:br w:type="column"/>
      </w:r>
    </w:p>
    <w:p w:rsidR="006A4793" w:rsidRDefault="006A4793">
      <w:pPr>
        <w:pStyle w:val="BodyText"/>
        <w:rPr>
          <w:rFonts w:ascii="Arial"/>
          <w:i/>
          <w:sz w:val="14"/>
        </w:rPr>
      </w:pPr>
    </w:p>
    <w:p w:rsidR="006A4793" w:rsidRDefault="006A4793">
      <w:pPr>
        <w:pStyle w:val="BodyText"/>
        <w:rPr>
          <w:rFonts w:ascii="Arial"/>
          <w:i/>
          <w:sz w:val="11"/>
        </w:rPr>
      </w:pPr>
    </w:p>
    <w:p w:rsidR="006A4793" w:rsidRDefault="00EB659E">
      <w:pPr>
        <w:spacing w:line="256" w:lineRule="auto"/>
        <w:ind w:left="8591" w:right="6101" w:firstLine="436"/>
        <w:rPr>
          <w:rFonts w:ascii="Arial"/>
          <w:i/>
          <w:sz w:val="12"/>
        </w:rPr>
      </w:pPr>
      <w:r>
        <w:rPr>
          <w:rFonts w:ascii="Arial"/>
          <w:i/>
          <w:color w:val="7F7F7F"/>
          <w:sz w:val="12"/>
        </w:rPr>
        <w:t>TRACT F TRAILS AT</w:t>
      </w:r>
      <w:r>
        <w:rPr>
          <w:rFonts w:ascii="Arial"/>
          <w:i/>
          <w:color w:val="7F7F7F"/>
          <w:spacing w:val="19"/>
          <w:sz w:val="12"/>
        </w:rPr>
        <w:t xml:space="preserve"> </w:t>
      </w:r>
      <w:r>
        <w:rPr>
          <w:rFonts w:ascii="Arial"/>
          <w:i/>
          <w:color w:val="7F7F7F"/>
          <w:sz w:val="12"/>
        </w:rPr>
        <w:t>CROWFOOT</w:t>
      </w:r>
    </w:p>
    <w:p w:rsidR="006A4793" w:rsidRDefault="006950B5">
      <w:pPr>
        <w:spacing w:before="1" w:line="256" w:lineRule="auto"/>
        <w:ind w:left="8671" w:right="5758" w:hanging="162"/>
        <w:rPr>
          <w:rFonts w:ascii="Arial"/>
          <w:i/>
          <w:sz w:val="12"/>
        </w:rPr>
      </w:pPr>
      <w:r>
        <w:rPr>
          <w:noProof/>
          <w:lang w:bidi="ar-SA"/>
        </w:rPr>
        <mc:AlternateContent>
          <mc:Choice Requires="wps">
            <w:drawing>
              <wp:anchor distT="0" distB="0" distL="114300" distR="114300" simplePos="0" relativeHeight="251685888" behindDoc="0" locked="0" layoutInCell="1" allowOverlap="1">
                <wp:simplePos x="0" y="0"/>
                <wp:positionH relativeFrom="page">
                  <wp:posOffset>10396855</wp:posOffset>
                </wp:positionH>
                <wp:positionV relativeFrom="paragraph">
                  <wp:posOffset>159385</wp:posOffset>
                </wp:positionV>
                <wp:extent cx="1101725" cy="78105"/>
                <wp:effectExtent l="0" t="0" r="0" b="0"/>
                <wp:wrapNone/>
                <wp:docPr id="30" name="WordArt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700000">
                          <a:off x="0" y="0"/>
                          <a:ext cx="1101725" cy="781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2"/>
                                <w:szCs w:val="12"/>
                              </w:rPr>
                              <w:t>TRAILS AT CROWFOOT FIL. 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4" o:spid="_x0000_s1045" type="#_x0000_t202" style="position:absolute;left:0;text-align:left;margin-left:818.65pt;margin-top:12.55pt;width:86.75pt;height:6.15pt;rotation:-65;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2"/>
                          <w:szCs w:val="12"/>
                        </w:rPr>
                        <w:t>TRAILS AT CROWFOOT FIL. 1</w:t>
                      </w:r>
                    </w:p>
                  </w:txbxContent>
                </v:textbox>
                <w10:wrap anchorx="page"/>
              </v:shape>
            </w:pict>
          </mc:Fallback>
        </mc:AlternateContent>
      </w:r>
      <w:r w:rsidR="00EB659E">
        <w:rPr>
          <w:rFonts w:ascii="Arial"/>
          <w:i/>
          <w:color w:val="7F7F7F"/>
          <w:sz w:val="12"/>
        </w:rPr>
        <w:t>SUBDIVISION FILING NO. 1 (NOT PART OF PLAT)</w:t>
      </w:r>
    </w:p>
    <w:p w:rsidR="006A4793" w:rsidRDefault="006A4793">
      <w:pPr>
        <w:spacing w:line="256" w:lineRule="auto"/>
        <w:rPr>
          <w:rFonts w:ascii="Arial"/>
          <w:sz w:val="12"/>
        </w:rPr>
        <w:sectPr w:rsidR="006A4793">
          <w:type w:val="continuous"/>
          <w:pgSz w:w="31660" w:h="21110" w:orient="landscape"/>
          <w:pgMar w:top="1500" w:right="0" w:bottom="1060" w:left="0" w:header="720" w:footer="720" w:gutter="0"/>
          <w:cols w:num="2" w:space="720" w:equalWidth="0">
            <w:col w:w="15457" w:space="122"/>
            <w:col w:w="16081"/>
          </w:cols>
        </w:sectPr>
      </w:pPr>
    </w:p>
    <w:p w:rsidR="006A4793" w:rsidRDefault="006A4793">
      <w:pPr>
        <w:pStyle w:val="BodyText"/>
        <w:spacing w:before="7"/>
        <w:rPr>
          <w:rFonts w:ascii="Arial"/>
          <w:i/>
          <w:sz w:val="12"/>
        </w:rPr>
      </w:pPr>
    </w:p>
    <w:p w:rsidR="006A4793" w:rsidRDefault="00EB659E">
      <w:pPr>
        <w:spacing w:before="99"/>
        <w:ind w:left="5665"/>
        <w:jc w:val="center"/>
        <w:rPr>
          <w:rFonts w:ascii="Arial"/>
          <w:sz w:val="12"/>
        </w:rPr>
      </w:pPr>
      <w:r>
        <w:rPr>
          <w:rFonts w:ascii="Arial"/>
          <w:w w:val="102"/>
          <w:sz w:val="12"/>
        </w:rPr>
        <w:t>5</w:t>
      </w:r>
    </w:p>
    <w:p w:rsidR="006A4793" w:rsidRDefault="006A4793">
      <w:pPr>
        <w:pStyle w:val="BodyText"/>
        <w:rPr>
          <w:rFonts w:ascii="Arial"/>
          <w:sz w:val="20"/>
        </w:rPr>
      </w:pPr>
    </w:p>
    <w:p w:rsidR="006A4793" w:rsidRDefault="006A4793">
      <w:pPr>
        <w:pStyle w:val="BodyText"/>
        <w:spacing w:before="2"/>
        <w:rPr>
          <w:rFonts w:ascii="Arial"/>
          <w:sz w:val="18"/>
        </w:rPr>
      </w:pPr>
    </w:p>
    <w:p w:rsidR="006A4793" w:rsidRDefault="006950B5">
      <w:pPr>
        <w:spacing w:before="99"/>
        <w:ind w:right="1914"/>
        <w:jc w:val="center"/>
        <w:rPr>
          <w:rFonts w:ascii="Arial"/>
          <w:sz w:val="12"/>
        </w:rPr>
      </w:pPr>
      <w:r>
        <w:rPr>
          <w:noProof/>
          <w:lang w:bidi="ar-SA"/>
        </w:rPr>
        <mc:AlternateContent>
          <mc:Choice Requires="wps">
            <w:drawing>
              <wp:anchor distT="0" distB="0" distL="114300" distR="114300" simplePos="0" relativeHeight="251681792" behindDoc="0" locked="0" layoutInCell="1" allowOverlap="1">
                <wp:simplePos x="0" y="0"/>
                <wp:positionH relativeFrom="page">
                  <wp:posOffset>10741025</wp:posOffset>
                </wp:positionH>
                <wp:positionV relativeFrom="paragraph">
                  <wp:posOffset>294640</wp:posOffset>
                </wp:positionV>
                <wp:extent cx="38735" cy="62865"/>
                <wp:effectExtent l="0" t="0" r="0" b="0"/>
                <wp:wrapNone/>
                <wp:docPr id="29"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6920000">
                          <a:off x="0" y="0"/>
                          <a:ext cx="3873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3" o:spid="_x0000_s1046" type="#_x0000_t202" style="position:absolute;left:0;text-align:left;margin-left:845.75pt;margin-top:23.2pt;width:3.05pt;height:4.95pt;rotation:-78;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Pr>
          <w:noProof/>
          <w:lang w:bidi="ar-SA"/>
        </w:rPr>
        <mc:AlternateContent>
          <mc:Choice Requires="wps">
            <w:drawing>
              <wp:anchor distT="0" distB="0" distL="114300" distR="114300" simplePos="0" relativeHeight="251682816" behindDoc="0" locked="0" layoutInCell="1" allowOverlap="1">
                <wp:simplePos x="0" y="0"/>
                <wp:positionH relativeFrom="page">
                  <wp:posOffset>10257155</wp:posOffset>
                </wp:positionH>
                <wp:positionV relativeFrom="paragraph">
                  <wp:posOffset>109220</wp:posOffset>
                </wp:positionV>
                <wp:extent cx="39370" cy="62865"/>
                <wp:effectExtent l="0" t="0" r="0" b="0"/>
                <wp:wrapNone/>
                <wp:docPr id="28"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040000">
                          <a:off x="0" y="0"/>
                          <a:ext cx="3937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2" o:spid="_x0000_s1047" type="#_x0000_t202" style="position:absolute;left:0;text-align:left;margin-left:807.65pt;margin-top:8.6pt;width:3.1pt;height:4.95pt;rotation:-76;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w w:val="102"/>
          <w:sz w:val="12"/>
        </w:rPr>
        <w:t>6</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3"/>
        <w:rPr>
          <w:rFonts w:ascii="Arial"/>
          <w:sz w:val="22"/>
        </w:rPr>
      </w:pPr>
    </w:p>
    <w:p w:rsidR="006A4793" w:rsidRDefault="00EB659E">
      <w:pPr>
        <w:spacing w:before="99"/>
        <w:ind w:left="4690"/>
        <w:jc w:val="center"/>
        <w:rPr>
          <w:rFonts w:ascii="Arial"/>
          <w:sz w:val="12"/>
        </w:rPr>
      </w:pPr>
      <w:r>
        <w:rPr>
          <w:rFonts w:ascii="Arial"/>
          <w:w w:val="102"/>
          <w:sz w:val="12"/>
        </w:rPr>
        <w:t>6</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2"/>
        <w:rPr>
          <w:rFonts w:ascii="Arial"/>
          <w:sz w:val="21"/>
        </w:rPr>
      </w:pPr>
    </w:p>
    <w:p w:rsidR="006A4793" w:rsidRDefault="006A4793">
      <w:pPr>
        <w:pStyle w:val="BodyText"/>
        <w:spacing w:before="3"/>
        <w:rPr>
          <w:rFonts w:ascii="Arial"/>
          <w:sz w:val="8"/>
        </w:rPr>
      </w:pPr>
    </w:p>
    <w:p w:rsidR="006A4793" w:rsidRDefault="00EB659E">
      <w:pPr>
        <w:spacing w:line="247" w:lineRule="auto"/>
        <w:ind w:left="6469" w:right="23852" w:firstLine="703"/>
        <w:jc w:val="right"/>
        <w:rPr>
          <w:rFonts w:ascii="Arial"/>
          <w:sz w:val="10"/>
        </w:rPr>
      </w:pPr>
      <w:r>
        <w:rPr>
          <w:rFonts w:ascii="Arial"/>
          <w:sz w:val="10"/>
        </w:rPr>
        <w:t>S. 1/16 COR.</w:t>
      </w:r>
      <w:r>
        <w:rPr>
          <w:rFonts w:ascii="Arial"/>
          <w:w w:val="98"/>
          <w:sz w:val="10"/>
        </w:rPr>
        <w:t xml:space="preserve"> </w:t>
      </w:r>
      <w:r>
        <w:rPr>
          <w:rFonts w:ascii="Arial"/>
          <w:sz w:val="10"/>
        </w:rPr>
        <w:t>BETWEEN SEC . 8 &amp; SEC. 9</w:t>
      </w:r>
      <w:r>
        <w:rPr>
          <w:rFonts w:ascii="Arial"/>
          <w:w w:val="98"/>
          <w:sz w:val="10"/>
        </w:rPr>
        <w:t xml:space="preserve"> </w:t>
      </w:r>
      <w:r>
        <w:rPr>
          <w:rFonts w:ascii="Arial"/>
          <w:sz w:val="10"/>
        </w:rPr>
        <w:t>FOUND 2-1/2" ALUMINUM</w:t>
      </w:r>
    </w:p>
    <w:p w:rsidR="006A4793" w:rsidRDefault="00EB659E">
      <w:pPr>
        <w:tabs>
          <w:tab w:val="right" w:pos="15324"/>
        </w:tabs>
        <w:ind w:left="6890"/>
        <w:rPr>
          <w:rFonts w:ascii="Arial"/>
          <w:sz w:val="12"/>
        </w:rPr>
      </w:pPr>
      <w:r>
        <w:rPr>
          <w:rFonts w:ascii="Arial"/>
          <w:sz w:val="10"/>
        </w:rPr>
        <w:t>CAP "LS</w:t>
      </w:r>
      <w:r>
        <w:rPr>
          <w:rFonts w:ascii="Arial"/>
          <w:spacing w:val="-3"/>
          <w:sz w:val="10"/>
        </w:rPr>
        <w:t xml:space="preserve"> </w:t>
      </w:r>
      <w:r>
        <w:rPr>
          <w:rFonts w:ascii="Arial"/>
          <w:sz w:val="10"/>
        </w:rPr>
        <w:t>6935</w:t>
      </w:r>
      <w:r>
        <w:rPr>
          <w:rFonts w:ascii="Arial"/>
          <w:spacing w:val="-1"/>
          <w:sz w:val="10"/>
        </w:rPr>
        <w:t xml:space="preserve"> </w:t>
      </w:r>
      <w:r>
        <w:rPr>
          <w:rFonts w:ascii="Arial"/>
          <w:sz w:val="10"/>
        </w:rPr>
        <w:t>1991"</w:t>
      </w:r>
      <w:r>
        <w:rPr>
          <w:rFonts w:ascii="Arial"/>
          <w:sz w:val="10"/>
        </w:rPr>
        <w:tab/>
      </w:r>
      <w:r>
        <w:rPr>
          <w:rFonts w:ascii="Arial"/>
          <w:position w:val="-2"/>
          <w:sz w:val="12"/>
        </w:rPr>
        <w:t>7</w:t>
      </w:r>
    </w:p>
    <w:p w:rsidR="006A4793" w:rsidRDefault="00EB659E">
      <w:pPr>
        <w:spacing w:before="260"/>
        <w:ind w:left="1296"/>
        <w:jc w:val="center"/>
        <w:rPr>
          <w:rFonts w:ascii="Arial"/>
          <w:sz w:val="14"/>
        </w:rPr>
      </w:pPr>
      <w:r>
        <w:rPr>
          <w:rFonts w:ascii="Arial"/>
          <w:w w:val="105"/>
          <w:sz w:val="14"/>
        </w:rPr>
        <w:t>MATCHLINE - SEE SHEET 5</w:t>
      </w: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rPr>
          <w:rFonts w:ascii="Arial"/>
          <w:sz w:val="12"/>
        </w:rPr>
      </w:pPr>
    </w:p>
    <w:p w:rsidR="006A4793" w:rsidRDefault="006A4793">
      <w:pPr>
        <w:pStyle w:val="BodyText"/>
        <w:spacing w:before="5"/>
        <w:rPr>
          <w:rFonts w:ascii="Arial"/>
          <w:sz w:val="17"/>
        </w:rPr>
      </w:pPr>
    </w:p>
    <w:p w:rsidR="006A4793" w:rsidRDefault="00EB659E">
      <w:pPr>
        <w:ind w:right="5334"/>
        <w:jc w:val="right"/>
        <w:rPr>
          <w:sz w:val="11"/>
        </w:rPr>
      </w:pPr>
      <w:r>
        <w:rPr>
          <w:w w:val="125"/>
          <w:sz w:val="11"/>
        </w:rPr>
        <w:t>GRAPHIC SCALE</w:t>
      </w:r>
    </w:p>
    <w:p w:rsidR="006A4793" w:rsidRDefault="006A4793">
      <w:pPr>
        <w:pStyle w:val="BodyText"/>
        <w:rPr>
          <w:sz w:val="20"/>
        </w:rPr>
      </w:pPr>
    </w:p>
    <w:p w:rsidR="006A4793" w:rsidRDefault="006A4793">
      <w:pPr>
        <w:pStyle w:val="BodyText"/>
        <w:spacing w:before="1"/>
        <w:rPr>
          <w:sz w:val="25"/>
        </w:rPr>
      </w:pPr>
    </w:p>
    <w:p w:rsidR="006A4793" w:rsidRDefault="006A4793">
      <w:pPr>
        <w:rPr>
          <w:sz w:val="25"/>
        </w:rPr>
        <w:sectPr w:rsidR="006A4793">
          <w:type w:val="continuous"/>
          <w:pgSz w:w="31660" w:h="21110" w:orient="landscape"/>
          <w:pgMar w:top="1500" w:right="0" w:bottom="1060" w:left="0" w:header="720" w:footer="720" w:gutter="0"/>
          <w:cols w:space="720"/>
        </w:sectPr>
      </w:pPr>
    </w:p>
    <w:p w:rsidR="006A4793" w:rsidRDefault="00EB659E">
      <w:pPr>
        <w:spacing w:before="86"/>
        <w:jc w:val="right"/>
        <w:rPr>
          <w:sz w:val="11"/>
        </w:rPr>
      </w:pPr>
      <w:r>
        <w:rPr>
          <w:w w:val="140"/>
          <w:sz w:val="11"/>
        </w:rPr>
        <w:t>( IN FEET )</w:t>
      </w:r>
    </w:p>
    <w:p w:rsidR="006A4793" w:rsidRDefault="00EB659E">
      <w:pPr>
        <w:spacing w:before="32"/>
        <w:ind w:right="143"/>
        <w:jc w:val="right"/>
        <w:rPr>
          <w:sz w:val="11"/>
        </w:rPr>
      </w:pPr>
      <w:r>
        <w:rPr>
          <w:w w:val="145"/>
          <w:sz w:val="11"/>
        </w:rPr>
        <w:t xml:space="preserve">1 </w:t>
      </w:r>
      <w:r>
        <w:rPr>
          <w:w w:val="155"/>
          <w:sz w:val="11"/>
        </w:rPr>
        <w:t>inch = 50</w:t>
      </w:r>
    </w:p>
    <w:p w:rsidR="006A4793" w:rsidRDefault="00EB659E">
      <w:pPr>
        <w:pStyle w:val="BodyText"/>
        <w:rPr>
          <w:sz w:val="12"/>
        </w:rPr>
      </w:pPr>
      <w:r>
        <w:br w:type="column"/>
      </w:r>
    </w:p>
    <w:p w:rsidR="006A4793" w:rsidRDefault="00EB659E">
      <w:pPr>
        <w:spacing w:before="106"/>
        <w:ind w:left="-7"/>
        <w:rPr>
          <w:sz w:val="11"/>
        </w:rPr>
      </w:pPr>
      <w:r>
        <w:rPr>
          <w:w w:val="175"/>
          <w:sz w:val="11"/>
        </w:rPr>
        <w:t>ft.</w:t>
      </w:r>
    </w:p>
    <w:p w:rsidR="006A4793" w:rsidRDefault="006A4793">
      <w:pPr>
        <w:rPr>
          <w:sz w:val="11"/>
        </w:rPr>
        <w:sectPr w:rsidR="006A4793">
          <w:type w:val="continuous"/>
          <w:pgSz w:w="31660" w:h="21110" w:orient="landscape"/>
          <w:pgMar w:top="1500" w:right="0" w:bottom="1060" w:left="0" w:header="720" w:footer="720" w:gutter="0"/>
          <w:cols w:num="2" w:space="720" w:equalWidth="0">
            <w:col w:w="26193" w:space="40"/>
            <w:col w:w="5427"/>
          </w:cols>
        </w:sectPr>
      </w:pPr>
    </w:p>
    <w:p w:rsidR="006A4793" w:rsidRDefault="00EB659E">
      <w:pPr>
        <w:pStyle w:val="BodyText"/>
        <w:spacing w:before="2"/>
        <w:rPr>
          <w:sz w:val="15"/>
        </w:rPr>
      </w:pPr>
      <w:r>
        <w:rPr>
          <w:noProof/>
          <w:lang w:bidi="ar-SA"/>
        </w:rPr>
        <w:drawing>
          <wp:anchor distT="0" distB="0" distL="0" distR="0" simplePos="0" relativeHeight="248972288" behindDoc="1" locked="0" layoutInCell="1" allowOverlap="1">
            <wp:simplePos x="0" y="0"/>
            <wp:positionH relativeFrom="page">
              <wp:posOffset>938034</wp:posOffset>
            </wp:positionH>
            <wp:positionV relativeFrom="page">
              <wp:posOffset>330723</wp:posOffset>
            </wp:positionV>
            <wp:extent cx="18839683" cy="12711190"/>
            <wp:effectExtent l="0" t="0" r="0" b="0"/>
            <wp:wrapNone/>
            <wp:docPr id="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7.png"/>
                    <pic:cNvPicPr/>
                  </pic:nvPicPr>
                  <pic:blipFill>
                    <a:blip r:embed="rId64" cstate="print"/>
                    <a:stretch>
                      <a:fillRect/>
                    </a:stretch>
                  </pic:blipFill>
                  <pic:spPr>
                    <a:xfrm>
                      <a:off x="0" y="0"/>
                      <a:ext cx="18839683" cy="12711190"/>
                    </a:xfrm>
                    <a:prstGeom prst="rect">
                      <a:avLst/>
                    </a:prstGeom>
                  </pic:spPr>
                </pic:pic>
              </a:graphicData>
            </a:graphic>
          </wp:anchor>
        </w:drawing>
      </w:r>
    </w:p>
    <w:p w:rsidR="006A4793" w:rsidRDefault="00EB659E">
      <w:pPr>
        <w:spacing w:line="259" w:lineRule="auto"/>
        <w:ind w:left="28464" w:right="745" w:hanging="4"/>
        <w:rPr>
          <w:rFonts w:ascii="Arial"/>
          <w:sz w:val="12"/>
        </w:rPr>
      </w:pPr>
      <w:r>
        <w:rPr>
          <w:rFonts w:ascii="Arial"/>
          <w:sz w:val="12"/>
        </w:rPr>
        <w:t>10333 E. Dry Creek Rd., Suite 240 Englewood, CO 80112</w:t>
      </w:r>
    </w:p>
    <w:p w:rsidR="006A4793" w:rsidRDefault="00EB659E">
      <w:pPr>
        <w:spacing w:line="137" w:lineRule="exact"/>
        <w:ind w:left="28471"/>
        <w:rPr>
          <w:rFonts w:ascii="Arial"/>
          <w:sz w:val="12"/>
        </w:rPr>
      </w:pPr>
      <w:r>
        <w:rPr>
          <w:rFonts w:ascii="Arial"/>
          <w:sz w:val="12"/>
        </w:rPr>
        <w:lastRenderedPageBreak/>
        <w:t>Tel: (720) 482-9526 / Fax: (720) 482-9546</w:t>
      </w:r>
    </w:p>
    <w:p w:rsidR="006A4793" w:rsidRDefault="006A4793">
      <w:pPr>
        <w:spacing w:line="137" w:lineRule="exact"/>
        <w:rPr>
          <w:rFonts w:ascii="Arial"/>
          <w:sz w:val="12"/>
        </w:rPr>
        <w:sectPr w:rsidR="006A4793">
          <w:type w:val="continuous"/>
          <w:pgSz w:w="31660" w:h="21110" w:orient="landscape"/>
          <w:pgMar w:top="1500" w:right="0" w:bottom="1060" w:left="0" w:header="720" w:footer="720" w:gutter="0"/>
          <w:cols w:space="720"/>
        </w:sect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6"/>
        <w:rPr>
          <w:rFonts w:ascii="Arial"/>
          <w:sz w:val="20"/>
        </w:rPr>
      </w:pPr>
    </w:p>
    <w:p w:rsidR="006A4793" w:rsidRDefault="00EB659E">
      <w:pPr>
        <w:spacing w:before="103"/>
        <w:ind w:right="7401"/>
        <w:jc w:val="right"/>
        <w:rPr>
          <w:rFonts w:ascii="Arial"/>
          <w:sz w:val="14"/>
        </w:rPr>
      </w:pPr>
      <w:bookmarkStart w:id="9" w:name="5_5_PLAT_SHEET"/>
      <w:bookmarkEnd w:id="9"/>
      <w:r>
        <w:rPr>
          <w:rFonts w:ascii="Arial"/>
          <w:w w:val="105"/>
          <w:sz w:val="14"/>
        </w:rPr>
        <w:t>MATCHLINE - SEE SHEET 4</w:t>
      </w:r>
    </w:p>
    <w:p w:rsidR="006A4793" w:rsidRDefault="006A4793">
      <w:pPr>
        <w:pStyle w:val="BodyText"/>
        <w:spacing w:before="7"/>
        <w:rPr>
          <w:rFonts w:ascii="Arial"/>
          <w:sz w:val="13"/>
        </w:rPr>
      </w:pPr>
    </w:p>
    <w:p w:rsidR="006A4793" w:rsidRDefault="00EB659E">
      <w:pPr>
        <w:ind w:right="3050"/>
        <w:jc w:val="center"/>
        <w:rPr>
          <w:rFonts w:ascii="Arial"/>
          <w:sz w:val="12"/>
        </w:rPr>
      </w:pPr>
      <w:r>
        <w:rPr>
          <w:rFonts w:ascii="Arial"/>
          <w:w w:val="102"/>
          <w:sz w:val="12"/>
        </w:rPr>
        <w:t>6</w:t>
      </w:r>
    </w:p>
    <w:p w:rsidR="006A4793" w:rsidRDefault="006A4793">
      <w:pPr>
        <w:pStyle w:val="BodyText"/>
        <w:spacing w:before="10"/>
        <w:rPr>
          <w:rFonts w:ascii="Arial"/>
          <w:sz w:val="14"/>
        </w:rPr>
      </w:pPr>
    </w:p>
    <w:p w:rsidR="006A4793" w:rsidRDefault="00EB659E">
      <w:pPr>
        <w:spacing w:before="99"/>
        <w:ind w:right="5258"/>
        <w:jc w:val="right"/>
        <w:rPr>
          <w:rFonts w:ascii="Arial"/>
          <w:sz w:val="12"/>
        </w:rPr>
      </w:pPr>
      <w:r>
        <w:rPr>
          <w:rFonts w:ascii="Arial"/>
          <w:color w:val="999999"/>
          <w:spacing w:val="-1"/>
          <w:sz w:val="12"/>
        </w:rPr>
        <w:t>10</w:t>
      </w:r>
    </w:p>
    <w:p w:rsidR="006A4793" w:rsidRDefault="006A4793">
      <w:pPr>
        <w:pStyle w:val="BodyText"/>
        <w:spacing w:before="2"/>
        <w:rPr>
          <w:rFonts w:ascii="Arial"/>
          <w:sz w:val="25"/>
        </w:rPr>
      </w:pPr>
    </w:p>
    <w:p w:rsidR="006A4793" w:rsidRDefault="00EB659E">
      <w:pPr>
        <w:spacing w:before="99"/>
        <w:ind w:right="2216"/>
        <w:jc w:val="right"/>
        <w:rPr>
          <w:rFonts w:ascii="Arial"/>
          <w:sz w:val="12"/>
        </w:rPr>
      </w:pPr>
      <w:r>
        <w:rPr>
          <w:rFonts w:ascii="Arial"/>
          <w:color w:val="999999"/>
          <w:w w:val="102"/>
          <w:sz w:val="12"/>
        </w:rPr>
        <w:t>6</w:t>
      </w:r>
    </w:p>
    <w:p w:rsidR="006A4793" w:rsidRDefault="006A4793">
      <w:pPr>
        <w:pStyle w:val="BodyText"/>
        <w:rPr>
          <w:rFonts w:ascii="Arial"/>
          <w:sz w:val="20"/>
        </w:rPr>
      </w:pPr>
    </w:p>
    <w:p w:rsidR="006A4793" w:rsidRDefault="006A4793">
      <w:pPr>
        <w:pStyle w:val="BodyText"/>
        <w:spacing w:before="1"/>
        <w:rPr>
          <w:rFonts w:ascii="Arial"/>
          <w:sz w:val="29"/>
        </w:rPr>
      </w:pPr>
    </w:p>
    <w:p w:rsidR="006A4793" w:rsidRDefault="00EB659E">
      <w:pPr>
        <w:spacing w:before="99"/>
        <w:ind w:right="5248"/>
        <w:jc w:val="right"/>
        <w:rPr>
          <w:rFonts w:ascii="Arial"/>
          <w:sz w:val="12"/>
        </w:rPr>
      </w:pPr>
      <w:r>
        <w:rPr>
          <w:rFonts w:ascii="Arial"/>
          <w:color w:val="999999"/>
          <w:spacing w:val="-1"/>
          <w:sz w:val="12"/>
        </w:rPr>
        <w:t>11</w:t>
      </w:r>
    </w:p>
    <w:p w:rsidR="006A4793" w:rsidRDefault="006A4793">
      <w:pPr>
        <w:pStyle w:val="BodyText"/>
        <w:spacing w:before="3"/>
        <w:rPr>
          <w:rFonts w:ascii="Arial"/>
          <w:sz w:val="21"/>
        </w:rPr>
      </w:pPr>
    </w:p>
    <w:p w:rsidR="006A4793" w:rsidRDefault="00EB659E">
      <w:pPr>
        <w:spacing w:before="99" w:line="119" w:lineRule="exact"/>
        <w:ind w:right="2197"/>
        <w:jc w:val="right"/>
        <w:rPr>
          <w:rFonts w:ascii="Arial"/>
          <w:sz w:val="12"/>
        </w:rPr>
      </w:pPr>
      <w:r>
        <w:rPr>
          <w:rFonts w:ascii="Arial"/>
          <w:color w:val="999999"/>
          <w:w w:val="102"/>
          <w:sz w:val="12"/>
        </w:rPr>
        <w:t>7</w:t>
      </w:r>
    </w:p>
    <w:p w:rsidR="006A4793" w:rsidRDefault="00EB659E">
      <w:pPr>
        <w:spacing w:line="96" w:lineRule="exact"/>
        <w:ind w:left="3350"/>
        <w:rPr>
          <w:rFonts w:ascii="Arial"/>
          <w:sz w:val="10"/>
        </w:rPr>
      </w:pPr>
      <w:r>
        <w:rPr>
          <w:rFonts w:ascii="Arial"/>
          <w:sz w:val="10"/>
        </w:rPr>
        <w:t>S. 1/16</w:t>
      </w:r>
      <w:r>
        <w:rPr>
          <w:rFonts w:ascii="Arial"/>
          <w:spacing w:val="-19"/>
          <w:sz w:val="10"/>
        </w:rPr>
        <w:t xml:space="preserve"> </w:t>
      </w:r>
      <w:r>
        <w:rPr>
          <w:rFonts w:ascii="Arial"/>
          <w:sz w:val="10"/>
        </w:rPr>
        <w:t>COR.</w:t>
      </w:r>
    </w:p>
    <w:p w:rsidR="006A4793" w:rsidRDefault="00EB659E">
      <w:pPr>
        <w:spacing w:before="3" w:line="247" w:lineRule="auto"/>
        <w:ind w:left="2746" w:right="27722" w:hanging="100"/>
        <w:rPr>
          <w:rFonts w:ascii="Arial"/>
          <w:sz w:val="10"/>
        </w:rPr>
      </w:pPr>
      <w:r>
        <w:rPr>
          <w:rFonts w:ascii="Arial"/>
          <w:sz w:val="10"/>
        </w:rPr>
        <w:t>BETWEEN</w:t>
      </w:r>
      <w:r>
        <w:rPr>
          <w:rFonts w:ascii="Arial"/>
          <w:spacing w:val="-4"/>
          <w:sz w:val="10"/>
        </w:rPr>
        <w:t xml:space="preserve"> </w:t>
      </w:r>
      <w:r>
        <w:rPr>
          <w:rFonts w:ascii="Arial"/>
          <w:sz w:val="10"/>
        </w:rPr>
        <w:t>SEC</w:t>
      </w:r>
      <w:r>
        <w:rPr>
          <w:rFonts w:ascii="Arial"/>
          <w:spacing w:val="-4"/>
          <w:sz w:val="10"/>
        </w:rPr>
        <w:t xml:space="preserve"> </w:t>
      </w:r>
      <w:r>
        <w:rPr>
          <w:rFonts w:ascii="Arial"/>
          <w:sz w:val="10"/>
        </w:rPr>
        <w:t>.</w:t>
      </w:r>
      <w:r>
        <w:rPr>
          <w:rFonts w:ascii="Arial"/>
          <w:spacing w:val="-4"/>
          <w:sz w:val="10"/>
        </w:rPr>
        <w:t xml:space="preserve"> </w:t>
      </w:r>
      <w:r>
        <w:rPr>
          <w:rFonts w:ascii="Arial"/>
          <w:sz w:val="10"/>
        </w:rPr>
        <w:t>8</w:t>
      </w:r>
      <w:r>
        <w:rPr>
          <w:rFonts w:ascii="Arial"/>
          <w:spacing w:val="-4"/>
          <w:sz w:val="10"/>
        </w:rPr>
        <w:t xml:space="preserve"> </w:t>
      </w:r>
      <w:r>
        <w:rPr>
          <w:rFonts w:ascii="Arial"/>
          <w:sz w:val="10"/>
        </w:rPr>
        <w:t>&amp;</w:t>
      </w:r>
      <w:r>
        <w:rPr>
          <w:rFonts w:ascii="Arial"/>
          <w:spacing w:val="-3"/>
          <w:sz w:val="10"/>
        </w:rPr>
        <w:t xml:space="preserve"> </w:t>
      </w:r>
      <w:r>
        <w:rPr>
          <w:rFonts w:ascii="Arial"/>
          <w:sz w:val="10"/>
        </w:rPr>
        <w:t>SEC.</w:t>
      </w:r>
      <w:r>
        <w:rPr>
          <w:rFonts w:ascii="Arial"/>
          <w:spacing w:val="-4"/>
          <w:sz w:val="10"/>
        </w:rPr>
        <w:t xml:space="preserve"> </w:t>
      </w:r>
      <w:r>
        <w:rPr>
          <w:rFonts w:ascii="Arial"/>
          <w:spacing w:val="-11"/>
          <w:sz w:val="10"/>
        </w:rPr>
        <w:t xml:space="preserve">9 </w:t>
      </w:r>
      <w:r>
        <w:rPr>
          <w:rFonts w:ascii="Arial"/>
          <w:w w:val="95"/>
          <w:sz w:val="10"/>
        </w:rPr>
        <w:t>FOUND  2-1/2"</w:t>
      </w:r>
      <w:r>
        <w:rPr>
          <w:rFonts w:ascii="Arial"/>
          <w:spacing w:val="-4"/>
          <w:w w:val="95"/>
          <w:sz w:val="10"/>
        </w:rPr>
        <w:t xml:space="preserve"> </w:t>
      </w:r>
      <w:r>
        <w:rPr>
          <w:rFonts w:ascii="Arial"/>
          <w:w w:val="95"/>
          <w:sz w:val="10"/>
        </w:rPr>
        <w:t>ALUMINUM</w:t>
      </w:r>
    </w:p>
    <w:p w:rsidR="006A4793" w:rsidRDefault="00EB659E">
      <w:pPr>
        <w:tabs>
          <w:tab w:val="right" w:pos="11453"/>
        </w:tabs>
        <w:ind w:left="3019"/>
        <w:rPr>
          <w:rFonts w:ascii="Arial"/>
          <w:sz w:val="12"/>
        </w:rPr>
      </w:pPr>
      <w:r>
        <w:rPr>
          <w:rFonts w:ascii="Arial"/>
          <w:sz w:val="10"/>
        </w:rPr>
        <w:t>CAP "LS</w:t>
      </w:r>
      <w:r>
        <w:rPr>
          <w:rFonts w:ascii="Arial"/>
          <w:spacing w:val="-3"/>
          <w:sz w:val="10"/>
        </w:rPr>
        <w:t xml:space="preserve"> </w:t>
      </w:r>
      <w:r>
        <w:rPr>
          <w:rFonts w:ascii="Arial"/>
          <w:sz w:val="10"/>
        </w:rPr>
        <w:t>6935</w:t>
      </w:r>
      <w:r>
        <w:rPr>
          <w:rFonts w:ascii="Arial"/>
          <w:spacing w:val="-1"/>
          <w:sz w:val="10"/>
        </w:rPr>
        <w:t xml:space="preserve"> </w:t>
      </w:r>
      <w:r>
        <w:rPr>
          <w:rFonts w:ascii="Arial"/>
          <w:sz w:val="10"/>
        </w:rPr>
        <w:t>1991"</w:t>
      </w:r>
      <w:r>
        <w:rPr>
          <w:rFonts w:ascii="Arial"/>
          <w:sz w:val="10"/>
        </w:rPr>
        <w:tab/>
      </w:r>
      <w:r>
        <w:rPr>
          <w:rFonts w:ascii="Arial"/>
          <w:position w:val="-2"/>
          <w:sz w:val="12"/>
        </w:rPr>
        <w:t>7</w:t>
      </w:r>
    </w:p>
    <w:p w:rsidR="006A4793" w:rsidRDefault="006A4793">
      <w:pPr>
        <w:rPr>
          <w:rFonts w:ascii="Arial"/>
          <w:sz w:val="12"/>
        </w:rPr>
        <w:sectPr w:rsidR="006A4793">
          <w:footerReference w:type="default" r:id="rId65"/>
          <w:pgSz w:w="31660" w:h="21110" w:orient="landscape"/>
          <w:pgMar w:top="0" w:right="0" w:bottom="280" w:left="0" w:header="0" w:footer="0" w:gutter="0"/>
          <w:cols w:space="720"/>
        </w:sectPr>
      </w:pPr>
    </w:p>
    <w:p w:rsidR="006A4793" w:rsidRDefault="00EB659E">
      <w:pPr>
        <w:spacing w:before="501" w:line="247" w:lineRule="auto"/>
        <w:ind w:left="2620" w:right="38" w:firstLine="288"/>
        <w:jc w:val="right"/>
        <w:rPr>
          <w:rFonts w:ascii="Arial"/>
          <w:sz w:val="10"/>
        </w:rPr>
      </w:pPr>
      <w:r>
        <w:rPr>
          <w:rFonts w:ascii="Arial"/>
          <w:sz w:val="10"/>
        </w:rPr>
        <w:t>W. 1/4 COR. SEC. 9</w:t>
      </w:r>
      <w:r>
        <w:rPr>
          <w:rFonts w:ascii="Arial"/>
          <w:w w:val="98"/>
          <w:sz w:val="10"/>
        </w:rPr>
        <w:t xml:space="preserve"> </w:t>
      </w:r>
      <w:r>
        <w:rPr>
          <w:rFonts w:ascii="Arial"/>
          <w:w w:val="95"/>
          <w:sz w:val="10"/>
        </w:rPr>
        <w:t>FOUND 3-1/4" ALUMINUM</w:t>
      </w:r>
      <w:r>
        <w:rPr>
          <w:rFonts w:ascii="Arial"/>
          <w:w w:val="98"/>
          <w:sz w:val="10"/>
        </w:rPr>
        <w:t xml:space="preserve"> </w:t>
      </w:r>
      <w:r>
        <w:rPr>
          <w:rFonts w:ascii="Arial"/>
          <w:sz w:val="10"/>
        </w:rPr>
        <w:t>CAP "LS 6935 1991"</w:t>
      </w:r>
    </w:p>
    <w:p w:rsidR="006A4793" w:rsidRDefault="00EB659E">
      <w:pPr>
        <w:pStyle w:val="BodyText"/>
        <w:spacing w:before="10"/>
        <w:rPr>
          <w:rFonts w:ascii="Arial"/>
          <w:sz w:val="16"/>
        </w:rPr>
      </w:pPr>
      <w:r>
        <w:br w:type="column"/>
      </w:r>
    </w:p>
    <w:p w:rsidR="006A4793" w:rsidRDefault="00EB659E">
      <w:pPr>
        <w:ind w:right="850"/>
        <w:jc w:val="right"/>
        <w:rPr>
          <w:rFonts w:ascii="Arial"/>
          <w:sz w:val="12"/>
        </w:rPr>
      </w:pPr>
      <w:r>
        <w:rPr>
          <w:rFonts w:ascii="Arial"/>
          <w:color w:val="999999"/>
          <w:sz w:val="12"/>
        </w:rPr>
        <w:t>12</w:t>
      </w:r>
    </w:p>
    <w:p w:rsidR="006A4793" w:rsidRDefault="006A4793">
      <w:pPr>
        <w:pStyle w:val="BodyText"/>
        <w:spacing w:before="2"/>
        <w:rPr>
          <w:rFonts w:ascii="Arial"/>
          <w:sz w:val="15"/>
        </w:rPr>
      </w:pPr>
    </w:p>
    <w:p w:rsidR="006A4793" w:rsidRDefault="00EB659E">
      <w:pPr>
        <w:tabs>
          <w:tab w:val="left" w:pos="14570"/>
        </w:tabs>
        <w:ind w:left="2665"/>
        <w:rPr>
          <w:rFonts w:ascii="Arial"/>
          <w:sz w:val="10"/>
        </w:rPr>
      </w:pPr>
      <w:r>
        <w:rPr>
          <w:rFonts w:ascii="Arial"/>
          <w:position w:val="-5"/>
          <w:sz w:val="12"/>
        </w:rPr>
        <w:t>7</w:t>
      </w:r>
      <w:r>
        <w:rPr>
          <w:rFonts w:ascii="Arial"/>
          <w:position w:val="-5"/>
          <w:sz w:val="12"/>
        </w:rPr>
        <w:tab/>
      </w:r>
      <w:r>
        <w:rPr>
          <w:rFonts w:ascii="Arial"/>
          <w:w w:val="98"/>
          <w:sz w:val="10"/>
          <w:u w:val="single"/>
        </w:rPr>
        <w:t xml:space="preserve"> </w:t>
      </w:r>
      <w:r>
        <w:rPr>
          <w:rFonts w:ascii="Arial"/>
          <w:spacing w:val="-14"/>
          <w:sz w:val="10"/>
          <w:u w:val="single"/>
        </w:rPr>
        <w:t xml:space="preserve"> </w:t>
      </w:r>
    </w:p>
    <w:p w:rsidR="006A4793" w:rsidRDefault="006A4793">
      <w:pPr>
        <w:pStyle w:val="BodyText"/>
        <w:spacing w:before="9"/>
        <w:rPr>
          <w:rFonts w:ascii="Arial"/>
          <w:sz w:val="14"/>
        </w:rPr>
      </w:pPr>
    </w:p>
    <w:p w:rsidR="006A4793" w:rsidRDefault="006950B5">
      <w:pPr>
        <w:spacing w:before="1" w:line="127" w:lineRule="exact"/>
        <w:ind w:right="168"/>
        <w:jc w:val="right"/>
        <w:rPr>
          <w:rFonts w:ascii="Arial"/>
          <w:i/>
          <w:sz w:val="12"/>
        </w:rPr>
      </w:pPr>
      <w:r>
        <w:rPr>
          <w:noProof/>
          <w:lang w:bidi="ar-SA"/>
        </w:rPr>
        <mc:AlternateContent>
          <mc:Choice Requires="wps">
            <w:drawing>
              <wp:anchor distT="0" distB="0" distL="114300" distR="114300" simplePos="0" relativeHeight="251698176" behindDoc="0" locked="0" layoutInCell="1" allowOverlap="1">
                <wp:simplePos x="0" y="0"/>
                <wp:positionH relativeFrom="page">
                  <wp:posOffset>17423130</wp:posOffset>
                </wp:positionH>
                <wp:positionV relativeFrom="paragraph">
                  <wp:posOffset>-6985</wp:posOffset>
                </wp:positionV>
                <wp:extent cx="168275" cy="1309370"/>
                <wp:effectExtent l="0" t="0" r="0" b="0"/>
                <wp:wrapNone/>
                <wp:docPr id="2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309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24"/>
                              <w:ind w:left="20"/>
                              <w:rPr>
                                <w:rFonts w:ascii="Arial"/>
                                <w:sz w:val="19"/>
                              </w:rPr>
                            </w:pPr>
                            <w:r>
                              <w:rPr>
                                <w:rFonts w:ascii="Arial"/>
                                <w:color w:val="4C4C4C"/>
                                <w:w w:val="105"/>
                                <w:sz w:val="19"/>
                              </w:rPr>
                              <w:t>SHASTA DAISY</w:t>
                            </w:r>
                            <w:r>
                              <w:rPr>
                                <w:rFonts w:ascii="Arial"/>
                                <w:color w:val="4C4C4C"/>
                                <w:spacing w:val="-30"/>
                                <w:w w:val="105"/>
                                <w:sz w:val="19"/>
                              </w:rPr>
                              <w:t xml:space="preserve"> </w:t>
                            </w:r>
                            <w:r>
                              <w:rPr>
                                <w:rFonts w:ascii="Arial"/>
                                <w:color w:val="4C4C4C"/>
                                <w:w w:val="105"/>
                                <w:sz w:val="19"/>
                              </w:rPr>
                              <w:t>TERR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8" type="#_x0000_t202" style="position:absolute;left:0;text-align:left;margin-left:1371.9pt;margin-top:-.55pt;width:13.25pt;height:103.1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" filled="f" stroked="f">
                <v:textbox style="layout-flow:vertical;mso-layout-flow-alt:bottom-to-top" inset="0,0,0,0">
                  <w:txbxContent>
                    <w:p w:rsidR="006A4793" w:rsidRDefault="00EB659E">
                      <w:pPr>
                        <w:spacing w:before="24"/>
                        <w:ind w:left="20"/>
                        <w:rPr>
                          <w:rFonts w:ascii="Arial"/>
                          <w:sz w:val="19"/>
                        </w:rPr>
                      </w:pPr>
                      <w:r>
                        <w:rPr>
                          <w:rFonts w:ascii="Arial"/>
                          <w:color w:val="4C4C4C"/>
                          <w:w w:val="105"/>
                          <w:sz w:val="19"/>
                        </w:rPr>
                        <w:t>SHASTA DAISY</w:t>
                      </w:r>
                      <w:r>
                        <w:rPr>
                          <w:rFonts w:ascii="Arial"/>
                          <w:color w:val="4C4C4C"/>
                          <w:spacing w:val="-30"/>
                          <w:w w:val="105"/>
                          <w:sz w:val="19"/>
                        </w:rPr>
                        <w:t xml:space="preserve"> </w:t>
                      </w:r>
                      <w:r>
                        <w:rPr>
                          <w:rFonts w:ascii="Arial"/>
                          <w:color w:val="4C4C4C"/>
                          <w:w w:val="105"/>
                          <w:sz w:val="19"/>
                        </w:rPr>
                        <w:t>TERR</w:t>
                      </w:r>
                    </w:p>
                  </w:txbxContent>
                </v:textbox>
                <w10:wrap anchorx="page"/>
              </v:shape>
            </w:pict>
          </mc:Fallback>
        </mc:AlternateContent>
      </w:r>
      <w:r w:rsidR="00EB659E">
        <w:rPr>
          <w:rFonts w:ascii="Arial"/>
          <w:i/>
          <w:color w:val="7F7F7F"/>
          <w:sz w:val="12"/>
        </w:rPr>
        <w:t>TRAILS AT CROWFOOT</w:t>
      </w:r>
    </w:p>
    <w:p w:rsidR="006A4793" w:rsidRDefault="00EB659E">
      <w:pPr>
        <w:pStyle w:val="BodyText"/>
        <w:rPr>
          <w:rFonts w:ascii="Arial"/>
          <w:i/>
          <w:sz w:val="10"/>
        </w:rPr>
      </w:pPr>
      <w:r>
        <w:br w:type="column"/>
      </w:r>
    </w:p>
    <w:p w:rsidR="006A4793" w:rsidRDefault="006A4793">
      <w:pPr>
        <w:pStyle w:val="BodyText"/>
        <w:rPr>
          <w:rFonts w:ascii="Arial"/>
          <w:i/>
          <w:sz w:val="10"/>
        </w:rPr>
      </w:pPr>
    </w:p>
    <w:p w:rsidR="006A4793" w:rsidRDefault="006A4793">
      <w:pPr>
        <w:pStyle w:val="BodyText"/>
        <w:rPr>
          <w:rFonts w:ascii="Arial"/>
          <w:i/>
          <w:sz w:val="10"/>
        </w:rPr>
      </w:pPr>
    </w:p>
    <w:p w:rsidR="006A4793" w:rsidRDefault="006A4793">
      <w:pPr>
        <w:pStyle w:val="BodyText"/>
        <w:spacing w:before="5"/>
        <w:rPr>
          <w:rFonts w:ascii="Arial"/>
          <w:i/>
          <w:sz w:val="10"/>
        </w:rPr>
      </w:pPr>
    </w:p>
    <w:p w:rsidR="006A4793" w:rsidRDefault="00EB659E">
      <w:pPr>
        <w:ind w:left="178"/>
        <w:rPr>
          <w:rFonts w:ascii="Arial"/>
          <w:sz w:val="10"/>
        </w:rPr>
      </w:pPr>
      <w:r>
        <w:rPr>
          <w:rFonts w:ascii="Arial"/>
          <w:w w:val="98"/>
          <w:sz w:val="10"/>
          <w:u w:val="single"/>
        </w:rPr>
        <w:t xml:space="preserve"> </w:t>
      </w:r>
      <w:r>
        <w:rPr>
          <w:rFonts w:ascii="Arial"/>
          <w:sz w:val="10"/>
          <w:u w:val="single"/>
        </w:rPr>
        <w:t xml:space="preserve">   </w:t>
      </w:r>
      <w:r>
        <w:rPr>
          <w:rFonts w:ascii="Arial"/>
          <w:sz w:val="10"/>
        </w:rPr>
        <w:t xml:space="preserve">   55' R.O.W.</w:t>
      </w:r>
    </w:p>
    <w:p w:rsidR="006A4793" w:rsidRDefault="00EB659E">
      <w:pPr>
        <w:tabs>
          <w:tab w:val="left" w:pos="733"/>
          <w:tab w:val="left" w:pos="2097"/>
        </w:tabs>
        <w:spacing w:before="45"/>
        <w:ind w:left="249"/>
        <w:rPr>
          <w:rFonts w:ascii="Arial"/>
          <w:sz w:val="12"/>
        </w:rPr>
      </w:pPr>
      <w:r>
        <w:rPr>
          <w:rFonts w:ascii="Arial"/>
          <w:sz w:val="10"/>
        </w:rPr>
        <w:t>27.5'</w:t>
      </w:r>
      <w:r>
        <w:rPr>
          <w:rFonts w:ascii="Arial"/>
          <w:sz w:val="10"/>
        </w:rPr>
        <w:tab/>
        <w:t>27.5'</w:t>
      </w:r>
      <w:r>
        <w:rPr>
          <w:rFonts w:ascii="Arial"/>
          <w:sz w:val="10"/>
        </w:rPr>
        <w:tab/>
      </w:r>
      <w:r>
        <w:rPr>
          <w:rFonts w:ascii="Arial"/>
          <w:color w:val="999999"/>
          <w:position w:val="3"/>
          <w:sz w:val="12"/>
        </w:rPr>
        <w:t>8</w:t>
      </w:r>
    </w:p>
    <w:p w:rsidR="006A4793" w:rsidRDefault="006A4793">
      <w:pPr>
        <w:rPr>
          <w:rFonts w:ascii="Arial"/>
          <w:sz w:val="12"/>
        </w:rPr>
        <w:sectPr w:rsidR="006A4793">
          <w:type w:val="continuous"/>
          <w:pgSz w:w="31660" w:h="21110" w:orient="landscape"/>
          <w:pgMar w:top="1500" w:right="0" w:bottom="1060" w:left="0" w:header="720" w:footer="720" w:gutter="0"/>
          <w:cols w:num="3" w:space="720" w:equalWidth="0">
            <w:col w:w="3894" w:space="8698"/>
            <w:col w:w="14669" w:space="39"/>
            <w:col w:w="4360"/>
          </w:cols>
        </w:sectPr>
      </w:pPr>
    </w:p>
    <w:p w:rsidR="006A4793" w:rsidRDefault="00EB659E">
      <w:pPr>
        <w:tabs>
          <w:tab w:val="left" w:pos="25615"/>
        </w:tabs>
        <w:spacing w:before="1"/>
        <w:ind w:left="10026"/>
        <w:rPr>
          <w:rFonts w:ascii="Arial"/>
          <w:i/>
          <w:sz w:val="12"/>
        </w:rPr>
      </w:pPr>
      <w:r>
        <w:rPr>
          <w:rFonts w:ascii="Arial"/>
          <w:position w:val="2"/>
          <w:sz w:val="12"/>
        </w:rPr>
        <w:t>8</w:t>
      </w:r>
      <w:r>
        <w:rPr>
          <w:rFonts w:ascii="Arial"/>
          <w:position w:val="2"/>
          <w:sz w:val="12"/>
        </w:rPr>
        <w:tab/>
      </w:r>
      <w:r>
        <w:rPr>
          <w:rFonts w:ascii="Arial"/>
          <w:i/>
          <w:color w:val="7F7F7F"/>
          <w:sz w:val="12"/>
        </w:rPr>
        <w:t>SUBDIVISION FILING NO. 7</w:t>
      </w:r>
    </w:p>
    <w:p w:rsidR="006A4793" w:rsidRDefault="00EB659E">
      <w:pPr>
        <w:spacing w:before="10"/>
        <w:ind w:left="25784"/>
        <w:rPr>
          <w:rFonts w:ascii="Arial"/>
          <w:i/>
          <w:sz w:val="12"/>
        </w:rPr>
      </w:pPr>
      <w:r>
        <w:rPr>
          <w:rFonts w:ascii="Arial"/>
          <w:i/>
          <w:color w:val="7F7F7F"/>
          <w:sz w:val="12"/>
        </w:rPr>
        <w:t>(NOT PART OF PLAT)</w:t>
      </w:r>
    </w:p>
    <w:p w:rsidR="006A4793" w:rsidRDefault="006A4793">
      <w:pPr>
        <w:pStyle w:val="BodyText"/>
        <w:spacing w:before="4"/>
        <w:rPr>
          <w:rFonts w:ascii="Arial"/>
          <w:i/>
          <w:sz w:val="10"/>
        </w:rPr>
      </w:pPr>
    </w:p>
    <w:p w:rsidR="006A4793" w:rsidRDefault="006950B5">
      <w:pPr>
        <w:tabs>
          <w:tab w:val="left" w:pos="26276"/>
        </w:tabs>
        <w:spacing w:before="99"/>
        <w:ind w:left="16786"/>
        <w:rPr>
          <w:rFonts w:ascii="Arial"/>
          <w:sz w:val="12"/>
        </w:rPr>
      </w:pPr>
      <w:r>
        <w:rPr>
          <w:noProof/>
          <w:lang w:bidi="ar-SA"/>
        </w:rPr>
        <mc:AlternateContent>
          <mc:Choice Requires="wps">
            <w:drawing>
              <wp:anchor distT="0" distB="0" distL="114300" distR="114300" simplePos="0" relativeHeight="251697152" behindDoc="0" locked="0" layoutInCell="1" allowOverlap="1">
                <wp:simplePos x="0" y="0"/>
                <wp:positionH relativeFrom="page">
                  <wp:posOffset>1092835</wp:posOffset>
                </wp:positionH>
                <wp:positionV relativeFrom="paragraph">
                  <wp:posOffset>-12065</wp:posOffset>
                </wp:positionV>
                <wp:extent cx="295275" cy="906145"/>
                <wp:effectExtent l="0" t="0" r="0" b="0"/>
                <wp:wrapNone/>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906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26"/>
                              <w:ind w:left="25"/>
                              <w:rPr>
                                <w:rFonts w:ascii="Arial"/>
                                <w:sz w:val="14"/>
                              </w:rPr>
                            </w:pPr>
                            <w:r>
                              <w:rPr>
                                <w:rFonts w:ascii="Arial"/>
                                <w:w w:val="105"/>
                                <w:sz w:val="14"/>
                              </w:rPr>
                              <w:t xml:space="preserve">TOWN </w:t>
                            </w:r>
                            <w:r>
                              <w:rPr>
                                <w:rFonts w:ascii="Arial"/>
                                <w:w w:val="105"/>
                                <w:position w:val="1"/>
                                <w:sz w:val="14"/>
                              </w:rPr>
                              <w:t>OF</w:t>
                            </w:r>
                            <w:r>
                              <w:rPr>
                                <w:rFonts w:ascii="Arial"/>
                                <w:spacing w:val="-1"/>
                                <w:w w:val="105"/>
                                <w:position w:val="1"/>
                                <w:sz w:val="14"/>
                              </w:rPr>
                              <w:t xml:space="preserve"> </w:t>
                            </w:r>
                            <w:r>
                              <w:rPr>
                                <w:rFonts w:ascii="Arial"/>
                                <w:w w:val="105"/>
                                <w:position w:val="1"/>
                                <w:sz w:val="14"/>
                              </w:rPr>
                              <w:t>PARKER</w:t>
                            </w:r>
                          </w:p>
                          <w:p w:rsidR="006A4793" w:rsidRDefault="00EB659E">
                            <w:pPr>
                              <w:spacing w:before="75"/>
                              <w:ind w:left="20"/>
                              <w:rPr>
                                <w:rFonts w:ascii="Arial"/>
                                <w:sz w:val="14"/>
                              </w:rPr>
                            </w:pPr>
                            <w:r>
                              <w:rPr>
                                <w:rFonts w:ascii="Arial"/>
                                <w:w w:val="105"/>
                                <w:sz w:val="14"/>
                              </w:rPr>
                              <w:t>DOUGLAS</w:t>
                            </w:r>
                            <w:r>
                              <w:rPr>
                                <w:rFonts w:ascii="Arial"/>
                                <w:spacing w:val="-10"/>
                                <w:w w:val="105"/>
                                <w:sz w:val="14"/>
                              </w:rPr>
                              <w:t xml:space="preserve"> </w:t>
                            </w:r>
                            <w:r>
                              <w:rPr>
                                <w:rFonts w:ascii="Arial"/>
                                <w:w w:val="105"/>
                                <w:position w:val="1"/>
                                <w:sz w:val="14"/>
                              </w:rPr>
                              <w:t>COUNTY</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9" type="#_x0000_t202" style="position:absolute;left:0;text-align:left;margin-left:86.05pt;margin-top:-.95pt;width:23.25pt;height:71.3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" filled="f" stroked="f">
                <v:textbox style="layout-flow:vertical" inset="0,0,0,0">
                  <w:txbxContent>
                    <w:p w:rsidR="006A4793" w:rsidRDefault="00EB659E">
                      <w:pPr>
                        <w:spacing w:before="26"/>
                        <w:ind w:left="25"/>
                        <w:rPr>
                          <w:rFonts w:ascii="Arial"/>
                          <w:sz w:val="14"/>
                        </w:rPr>
                      </w:pPr>
                      <w:r>
                        <w:rPr>
                          <w:rFonts w:ascii="Arial"/>
                          <w:w w:val="105"/>
                          <w:sz w:val="14"/>
                        </w:rPr>
                        <w:t xml:space="preserve">TOWN </w:t>
                      </w:r>
                      <w:r>
                        <w:rPr>
                          <w:rFonts w:ascii="Arial"/>
                          <w:w w:val="105"/>
                          <w:position w:val="1"/>
                          <w:sz w:val="14"/>
                        </w:rPr>
                        <w:t>OF</w:t>
                      </w:r>
                      <w:r>
                        <w:rPr>
                          <w:rFonts w:ascii="Arial"/>
                          <w:spacing w:val="-1"/>
                          <w:w w:val="105"/>
                          <w:position w:val="1"/>
                          <w:sz w:val="14"/>
                        </w:rPr>
                        <w:t xml:space="preserve"> </w:t>
                      </w:r>
                      <w:r>
                        <w:rPr>
                          <w:rFonts w:ascii="Arial"/>
                          <w:w w:val="105"/>
                          <w:position w:val="1"/>
                          <w:sz w:val="14"/>
                        </w:rPr>
                        <w:t>PARKER</w:t>
                      </w:r>
                    </w:p>
                    <w:p w:rsidR="006A4793" w:rsidRDefault="00EB659E">
                      <w:pPr>
                        <w:spacing w:before="75"/>
                        <w:ind w:left="20"/>
                        <w:rPr>
                          <w:rFonts w:ascii="Arial"/>
                          <w:sz w:val="14"/>
                        </w:rPr>
                      </w:pPr>
                      <w:r>
                        <w:rPr>
                          <w:rFonts w:ascii="Arial"/>
                          <w:w w:val="105"/>
                          <w:sz w:val="14"/>
                        </w:rPr>
                        <w:t>DOUGLAS</w:t>
                      </w:r>
                      <w:r>
                        <w:rPr>
                          <w:rFonts w:ascii="Arial"/>
                          <w:spacing w:val="-10"/>
                          <w:w w:val="105"/>
                          <w:sz w:val="14"/>
                        </w:rPr>
                        <w:t xml:space="preserve"> </w:t>
                      </w:r>
                      <w:r>
                        <w:rPr>
                          <w:rFonts w:ascii="Arial"/>
                          <w:w w:val="105"/>
                          <w:position w:val="1"/>
                          <w:sz w:val="14"/>
                        </w:rPr>
                        <w:t>COUNTY</w:t>
                      </w:r>
                    </w:p>
                  </w:txbxContent>
                </v:textbox>
                <w10:wrap anchorx="page"/>
              </v:shape>
            </w:pict>
          </mc:Fallback>
        </mc:AlternateContent>
      </w:r>
      <w:r w:rsidR="00EB659E">
        <w:rPr>
          <w:rFonts w:ascii="Arial"/>
          <w:position w:val="-2"/>
          <w:sz w:val="12"/>
        </w:rPr>
        <w:t>8</w:t>
      </w:r>
      <w:r w:rsidR="00EB659E">
        <w:rPr>
          <w:rFonts w:ascii="Arial"/>
          <w:position w:val="-2"/>
          <w:sz w:val="12"/>
        </w:rPr>
        <w:tab/>
      </w:r>
      <w:r w:rsidR="00EB659E">
        <w:rPr>
          <w:rFonts w:ascii="Arial"/>
          <w:color w:val="999999"/>
          <w:sz w:val="12"/>
        </w:rPr>
        <w:t>13</w:t>
      </w:r>
    </w:p>
    <w:p w:rsidR="006A4793" w:rsidRDefault="006A4793">
      <w:pPr>
        <w:pStyle w:val="BodyText"/>
        <w:spacing w:before="7"/>
        <w:rPr>
          <w:rFonts w:ascii="Arial"/>
          <w:sz w:val="11"/>
        </w:rPr>
      </w:pPr>
    </w:p>
    <w:p w:rsidR="006A4793" w:rsidRDefault="006950B5">
      <w:pPr>
        <w:spacing w:line="137" w:lineRule="exact"/>
        <w:ind w:left="8652"/>
        <w:rPr>
          <w:rFonts w:ascii="Arial"/>
          <w:sz w:val="12"/>
        </w:rPr>
      </w:pPr>
      <w:r>
        <w:rPr>
          <w:noProof/>
          <w:lang w:bidi="ar-SA"/>
        </w:rPr>
        <mc:AlternateContent>
          <mc:Choice Requires="wps">
            <w:drawing>
              <wp:anchor distT="0" distB="0" distL="114300" distR="114300" simplePos="0" relativeHeight="251694080" behindDoc="0" locked="0" layoutInCell="1" allowOverlap="1">
                <wp:simplePos x="0" y="0"/>
                <wp:positionH relativeFrom="page">
                  <wp:posOffset>9326880</wp:posOffset>
                </wp:positionH>
                <wp:positionV relativeFrom="paragraph">
                  <wp:posOffset>-55880</wp:posOffset>
                </wp:positionV>
                <wp:extent cx="38735" cy="62865"/>
                <wp:effectExtent l="0" t="0" r="0" b="0"/>
                <wp:wrapNone/>
                <wp:docPr id="25"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80000">
                          <a:off x="0" y="0"/>
                          <a:ext cx="3873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9" o:spid="_x0000_s1050" type="#_x0000_t202" style="position:absolute;left:0;text-align:left;margin-left:734.4pt;margin-top:-4.4pt;width:3.05pt;height:4.95pt;rotation:43;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w w:val="102"/>
          <w:sz w:val="12"/>
        </w:rPr>
        <w:t>9</w:t>
      </w:r>
    </w:p>
    <w:p w:rsidR="006A4793" w:rsidRDefault="006950B5">
      <w:pPr>
        <w:spacing w:line="137" w:lineRule="exact"/>
        <w:ind w:left="29401"/>
        <w:rPr>
          <w:rFonts w:ascii="Arial"/>
          <w:sz w:val="12"/>
        </w:rPr>
      </w:pPr>
      <w:r>
        <w:rPr>
          <w:noProof/>
          <w:lang w:bidi="ar-SA"/>
        </w:rPr>
        <mc:AlternateContent>
          <mc:Choice Requires="wps">
            <w:drawing>
              <wp:anchor distT="0" distB="0" distL="114300" distR="114300" simplePos="0" relativeHeight="251695104" behindDoc="0" locked="0" layoutInCell="1" allowOverlap="1">
                <wp:simplePos x="0" y="0"/>
                <wp:positionH relativeFrom="page">
                  <wp:posOffset>8933815</wp:posOffset>
                </wp:positionH>
                <wp:positionV relativeFrom="paragraph">
                  <wp:posOffset>192405</wp:posOffset>
                </wp:positionV>
                <wp:extent cx="38735" cy="62865"/>
                <wp:effectExtent l="0" t="0" r="0" b="0"/>
                <wp:wrapNone/>
                <wp:docPr id="24" name="WordArt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640000">
                          <a:off x="0" y="0"/>
                          <a:ext cx="3873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8" o:spid="_x0000_s1051" type="#_x0000_t202" style="position:absolute;left:0;text-align:left;margin-left:703.45pt;margin-top:15.15pt;width:3.05pt;height:4.95pt;rotation:44;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color w:val="999999"/>
          <w:w w:val="102"/>
          <w:sz w:val="12"/>
        </w:rPr>
        <w:t>9</w:t>
      </w:r>
    </w:p>
    <w:p w:rsidR="006A4793" w:rsidRDefault="006A4793">
      <w:pPr>
        <w:pStyle w:val="BodyText"/>
        <w:spacing w:before="9"/>
        <w:rPr>
          <w:rFonts w:ascii="Arial"/>
          <w:sz w:val="16"/>
        </w:rPr>
      </w:pPr>
    </w:p>
    <w:p w:rsidR="006A4793" w:rsidRDefault="00EB659E">
      <w:pPr>
        <w:spacing w:before="98"/>
        <w:ind w:left="4690"/>
        <w:jc w:val="center"/>
        <w:rPr>
          <w:rFonts w:ascii="Arial"/>
          <w:sz w:val="12"/>
        </w:rPr>
      </w:pPr>
      <w:r>
        <w:rPr>
          <w:rFonts w:ascii="Arial"/>
          <w:w w:val="102"/>
          <w:sz w:val="12"/>
        </w:rPr>
        <w:t>9</w:t>
      </w:r>
    </w:p>
    <w:p w:rsidR="006A4793" w:rsidRDefault="006A4793">
      <w:pPr>
        <w:pStyle w:val="BodyText"/>
        <w:spacing w:before="9"/>
        <w:rPr>
          <w:rFonts w:ascii="Arial"/>
          <w:sz w:val="12"/>
        </w:rPr>
      </w:pPr>
    </w:p>
    <w:p w:rsidR="006A4793" w:rsidRDefault="006950B5">
      <w:pPr>
        <w:spacing w:before="99"/>
        <w:ind w:left="6926"/>
        <w:rPr>
          <w:rFonts w:ascii="Arial"/>
          <w:sz w:val="12"/>
        </w:rPr>
      </w:pPr>
      <w:r>
        <w:rPr>
          <w:noProof/>
          <w:lang w:bidi="ar-SA"/>
        </w:rPr>
        <mc:AlternateContent>
          <mc:Choice Requires="wps">
            <w:drawing>
              <wp:anchor distT="0" distB="0" distL="114300" distR="114300" simplePos="0" relativeHeight="251699200" behindDoc="0" locked="0" layoutInCell="1" allowOverlap="1">
                <wp:simplePos x="0" y="0"/>
                <wp:positionH relativeFrom="page">
                  <wp:posOffset>9798685</wp:posOffset>
                </wp:positionH>
                <wp:positionV relativeFrom="paragraph">
                  <wp:posOffset>158750</wp:posOffset>
                </wp:positionV>
                <wp:extent cx="304165" cy="62865"/>
                <wp:effectExtent l="0" t="0" r="0" b="0"/>
                <wp:wrapNone/>
                <wp:docPr id="23"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80000">
                          <a:off x="0" y="0"/>
                          <a:ext cx="30416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55' R.O.W.</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7" o:spid="_x0000_s1052" type="#_x0000_t202" style="position:absolute;left:0;text-align:left;margin-left:771.55pt;margin-top:12.5pt;width:23.95pt;height:4.95pt;rotation:-57;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55' R.O.W.</w:t>
                      </w:r>
                    </w:p>
                  </w:txbxContent>
                </v:textbox>
                <w10:wrap anchorx="page"/>
              </v:shape>
            </w:pict>
          </mc:Fallback>
        </mc:AlternateContent>
      </w:r>
      <w:r>
        <w:rPr>
          <w:noProof/>
          <w:lang w:bidi="ar-SA"/>
        </w:rPr>
        <mc:AlternateContent>
          <mc:Choice Requires="wps">
            <w:drawing>
              <wp:anchor distT="0" distB="0" distL="114300" distR="114300" simplePos="0" relativeHeight="251701248" behindDoc="0" locked="0" layoutInCell="1" allowOverlap="1">
                <wp:simplePos x="0" y="0"/>
                <wp:positionH relativeFrom="page">
                  <wp:posOffset>10070465</wp:posOffset>
                </wp:positionH>
                <wp:positionV relativeFrom="paragraph">
                  <wp:posOffset>95885</wp:posOffset>
                </wp:positionV>
                <wp:extent cx="134620" cy="62865"/>
                <wp:effectExtent l="0" t="0" r="0" b="0"/>
                <wp:wrapNone/>
                <wp:docPr id="22"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80000">
                          <a:off x="0" y="0"/>
                          <a:ext cx="13462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6" o:spid="_x0000_s1053" type="#_x0000_t202" style="position:absolute;left:0;text-align:left;margin-left:792.95pt;margin-top:7.55pt;width:10.6pt;height:4.95pt;rotation:-57;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v:textbox>
                <w10:wrap anchorx="page"/>
              </v:shape>
            </w:pict>
          </mc:Fallback>
        </mc:AlternateContent>
      </w:r>
      <w:r w:rsidR="00EB659E">
        <w:rPr>
          <w:rFonts w:ascii="Arial"/>
          <w:sz w:val="12"/>
        </w:rPr>
        <w:t>10</w:t>
      </w:r>
    </w:p>
    <w:p w:rsidR="006A4793" w:rsidRDefault="006950B5">
      <w:pPr>
        <w:spacing w:before="20" w:line="115" w:lineRule="exact"/>
        <w:ind w:left="25987"/>
        <w:rPr>
          <w:rFonts w:ascii="Arial"/>
          <w:sz w:val="12"/>
        </w:rPr>
      </w:pPr>
      <w:r>
        <w:rPr>
          <w:noProof/>
          <w:lang w:bidi="ar-SA"/>
        </w:rPr>
        <mc:AlternateContent>
          <mc:Choice Requires="wps">
            <w:drawing>
              <wp:anchor distT="0" distB="0" distL="114300" distR="114300" simplePos="0" relativeHeight="251702272" behindDoc="0" locked="0" layoutInCell="1" allowOverlap="1">
                <wp:simplePos x="0" y="0"/>
                <wp:positionH relativeFrom="page">
                  <wp:posOffset>5702300</wp:posOffset>
                </wp:positionH>
                <wp:positionV relativeFrom="paragraph">
                  <wp:posOffset>60325</wp:posOffset>
                </wp:positionV>
                <wp:extent cx="1250315" cy="125095"/>
                <wp:effectExtent l="0" t="0" r="0" b="0"/>
                <wp:wrapNone/>
                <wp:docPr id="21"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680000">
                          <a:off x="0" y="0"/>
                          <a:ext cx="1250315" cy="125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8"/>
                                <w:szCs w:val="18"/>
                              </w:rPr>
                              <w:t>ROSE MALLOW WAY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 o:spid="_x0000_s1054" type="#_x0000_t202" style="position:absolute;left:0;text-align:left;margin-left:449pt;margin-top:4.75pt;width:98.45pt;height:9.85pt;rotation:-32;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8"/>
                          <w:szCs w:val="18"/>
                        </w:rPr>
                        <w:t>ROSE MALLOW WAY</w:t>
                      </w:r>
                    </w:p>
                  </w:txbxContent>
                </v:textbox>
                <w10:wrap anchorx="page"/>
              </v:shape>
            </w:pict>
          </mc:Fallback>
        </mc:AlternateContent>
      </w:r>
      <w:r w:rsidR="00EB659E">
        <w:rPr>
          <w:rFonts w:ascii="Arial"/>
          <w:color w:val="999999"/>
          <w:sz w:val="12"/>
        </w:rPr>
        <w:t>14</w:t>
      </w:r>
    </w:p>
    <w:p w:rsidR="006A4793" w:rsidRDefault="00EB659E">
      <w:pPr>
        <w:spacing w:line="115" w:lineRule="exact"/>
        <w:ind w:left="13397"/>
        <w:rPr>
          <w:rFonts w:ascii="Arial"/>
          <w:sz w:val="12"/>
        </w:rPr>
      </w:pPr>
      <w:r>
        <w:rPr>
          <w:rFonts w:ascii="Arial"/>
          <w:sz w:val="12"/>
        </w:rPr>
        <w:t>15</w:t>
      </w:r>
    </w:p>
    <w:p w:rsidR="006A4793" w:rsidRDefault="006A4793">
      <w:pPr>
        <w:pStyle w:val="BodyText"/>
        <w:spacing w:before="3"/>
        <w:rPr>
          <w:rFonts w:ascii="Arial"/>
          <w:sz w:val="17"/>
        </w:rPr>
      </w:pPr>
    </w:p>
    <w:p w:rsidR="006A4793" w:rsidRDefault="006950B5">
      <w:pPr>
        <w:tabs>
          <w:tab w:val="left" w:pos="29249"/>
        </w:tabs>
        <w:spacing w:before="1" w:line="206" w:lineRule="auto"/>
        <w:ind w:left="19530"/>
        <w:rPr>
          <w:rFonts w:ascii="Arial"/>
          <w:sz w:val="12"/>
        </w:rPr>
      </w:pPr>
      <w:r>
        <w:rPr>
          <w:noProof/>
          <w:lang w:bidi="ar-SA"/>
        </w:rPr>
        <mc:AlternateContent>
          <mc:Choice Requires="wps">
            <w:drawing>
              <wp:anchor distT="0" distB="0" distL="114300" distR="114300" simplePos="0" relativeHeight="251700224" behindDoc="0" locked="0" layoutInCell="1" allowOverlap="1">
                <wp:simplePos x="0" y="0"/>
                <wp:positionH relativeFrom="page">
                  <wp:posOffset>9907270</wp:posOffset>
                </wp:positionH>
                <wp:positionV relativeFrom="paragraph">
                  <wp:posOffset>-80010</wp:posOffset>
                </wp:positionV>
                <wp:extent cx="134620" cy="62865"/>
                <wp:effectExtent l="0" t="0" r="0" b="0"/>
                <wp:wrapNone/>
                <wp:docPr id="20"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80000">
                          <a:off x="0" y="0"/>
                          <a:ext cx="13462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4" o:spid="_x0000_s1055" type="#_x0000_t202" style="position:absolute;left:0;text-align:left;margin-left:780.1pt;margin-top:-6.3pt;width:10.6pt;height:4.95pt;rotation:-57;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27.5'</w:t>
                      </w:r>
                    </w:p>
                  </w:txbxContent>
                </v:textbox>
                <w10:wrap anchorx="page"/>
              </v:shape>
            </w:pict>
          </mc:Fallback>
        </mc:AlternateContent>
      </w:r>
      <w:r w:rsidR="00EB659E">
        <w:rPr>
          <w:rFonts w:ascii="Arial"/>
          <w:sz w:val="12"/>
        </w:rPr>
        <w:t>10</w:t>
      </w:r>
      <w:r w:rsidR="00EB659E">
        <w:rPr>
          <w:rFonts w:ascii="Arial"/>
          <w:sz w:val="12"/>
        </w:rPr>
        <w:tab/>
      </w:r>
      <w:r w:rsidR="00EB659E">
        <w:rPr>
          <w:rFonts w:ascii="Arial"/>
          <w:color w:val="999999"/>
          <w:position w:val="-3"/>
          <w:sz w:val="12"/>
        </w:rPr>
        <w:t>10</w:t>
      </w:r>
    </w:p>
    <w:p w:rsidR="006A4793" w:rsidRDefault="00EB659E">
      <w:pPr>
        <w:spacing w:line="129" w:lineRule="exact"/>
        <w:ind w:right="10018"/>
        <w:jc w:val="right"/>
        <w:rPr>
          <w:rFonts w:ascii="Arial"/>
          <w:sz w:val="12"/>
        </w:rPr>
      </w:pPr>
      <w:r>
        <w:rPr>
          <w:rFonts w:ascii="Arial"/>
          <w:sz w:val="12"/>
        </w:rPr>
        <w:t>11</w:t>
      </w:r>
    </w:p>
    <w:p w:rsidR="006A4793" w:rsidRDefault="006A4793">
      <w:pPr>
        <w:pStyle w:val="BodyText"/>
        <w:spacing w:before="1"/>
        <w:rPr>
          <w:rFonts w:ascii="Arial"/>
          <w:sz w:val="11"/>
        </w:rPr>
      </w:pPr>
    </w:p>
    <w:p w:rsidR="006A4793" w:rsidRDefault="006950B5">
      <w:pPr>
        <w:spacing w:before="98"/>
        <w:ind w:left="1412" w:right="9226"/>
        <w:jc w:val="center"/>
        <w:rPr>
          <w:rFonts w:ascii="Arial"/>
          <w:sz w:val="12"/>
        </w:rPr>
      </w:pPr>
      <w:r>
        <w:rPr>
          <w:noProof/>
          <w:lang w:bidi="ar-SA"/>
        </w:rPr>
        <mc:AlternateContent>
          <mc:Choice Requires="wps">
            <w:drawing>
              <wp:anchor distT="0" distB="0" distL="114300" distR="114300" simplePos="0" relativeHeight="251692032" behindDoc="0" locked="0" layoutInCell="1" allowOverlap="1">
                <wp:simplePos x="0" y="0"/>
                <wp:positionH relativeFrom="page">
                  <wp:posOffset>11173460</wp:posOffset>
                </wp:positionH>
                <wp:positionV relativeFrom="paragraph">
                  <wp:posOffset>245745</wp:posOffset>
                </wp:positionV>
                <wp:extent cx="911860" cy="93980"/>
                <wp:effectExtent l="0" t="0" r="0" b="0"/>
                <wp:wrapNone/>
                <wp:docPr id="19"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911860" cy="93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ROSE MALLOW AVE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3" o:spid="_x0000_s1056" type="#_x0000_t202" style="position:absolute;left:0;text-align:left;margin-left:879.8pt;margin-top:19.35pt;width:71.8pt;height:7.4pt;rotation:30;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4"/>
                          <w:szCs w:val="14"/>
                        </w:rPr>
                        <w:t>ROSE MALLOW AVE</w:t>
                      </w:r>
                    </w:p>
                  </w:txbxContent>
                </v:textbox>
                <w10:wrap anchorx="page"/>
              </v:shape>
            </w:pict>
          </mc:Fallback>
        </mc:AlternateContent>
      </w:r>
      <w:r w:rsidR="00EB659E">
        <w:rPr>
          <w:rFonts w:ascii="Arial"/>
          <w:sz w:val="12"/>
        </w:rPr>
        <w:t>14</w: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8"/>
        <w:rPr>
          <w:rFonts w:ascii="Arial"/>
          <w:sz w:val="25"/>
        </w:rPr>
      </w:pPr>
    </w:p>
    <w:p w:rsidR="006A4793" w:rsidRDefault="006A4793">
      <w:pPr>
        <w:rPr>
          <w:rFonts w:ascii="Arial"/>
          <w:sz w:val="25"/>
        </w:rPr>
        <w:sectPr w:rsidR="006A4793">
          <w:type w:val="continuous"/>
          <w:pgSz w:w="31660" w:h="21110" w:orient="landscape"/>
          <w:pgMar w:top="1500" w:right="0" w:bottom="1060" w:left="0" w:header="720" w:footer="720" w:gutter="0"/>
          <w:cols w:space="720"/>
        </w:sectPr>
      </w:pPr>
    </w:p>
    <w:p w:rsidR="006A4793" w:rsidRDefault="006950B5">
      <w:pPr>
        <w:spacing w:before="99" w:line="124" w:lineRule="exact"/>
        <w:ind w:left="3966"/>
        <w:jc w:val="center"/>
        <w:rPr>
          <w:rFonts w:ascii="Arial"/>
          <w:sz w:val="12"/>
        </w:rPr>
      </w:pPr>
      <w:r>
        <w:rPr>
          <w:noProof/>
          <w:lang w:bidi="ar-SA"/>
        </w:rPr>
        <mc:AlternateContent>
          <mc:Choice Requires="wps">
            <w:drawing>
              <wp:anchor distT="0" distB="0" distL="114300" distR="114300" simplePos="0" relativeHeight="251693056" behindDoc="0" locked="0" layoutInCell="1" allowOverlap="1">
                <wp:simplePos x="0" y="0"/>
                <wp:positionH relativeFrom="page">
                  <wp:posOffset>10880090</wp:posOffset>
                </wp:positionH>
                <wp:positionV relativeFrom="paragraph">
                  <wp:posOffset>-136525</wp:posOffset>
                </wp:positionV>
                <wp:extent cx="1102360" cy="78105"/>
                <wp:effectExtent l="0" t="0" r="0" b="0"/>
                <wp:wrapNone/>
                <wp:docPr id="18"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1102360" cy="781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4C4C4C"/>
                                <w:sz w:val="12"/>
                                <w:szCs w:val="12"/>
                              </w:rPr>
                              <w:t>TRAILS AT CROWFOOT FIL. 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2" o:spid="_x0000_s1057" type="#_x0000_t202" style="position:absolute;left:0;text-align:left;margin-left:856.7pt;margin-top:-10.75pt;width:86.8pt;height:6.15pt;rotation:30;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4C4C4C"/>
                          <w:sz w:val="12"/>
                          <w:szCs w:val="12"/>
                        </w:rPr>
                        <w:t>TRAILS AT CROWFOOT FIL. 1</w:t>
                      </w:r>
                    </w:p>
                  </w:txbxContent>
                </v:textbox>
                <w10:wrap anchorx="page"/>
              </v:shape>
            </w:pict>
          </mc:Fallback>
        </mc:AlternateContent>
      </w:r>
      <w:r>
        <w:rPr>
          <w:noProof/>
          <w:lang w:bidi="ar-SA"/>
        </w:rPr>
        <mc:AlternateContent>
          <mc:Choice Requires="wps">
            <w:drawing>
              <wp:anchor distT="0" distB="0" distL="114300" distR="114300" simplePos="0" relativeHeight="251696128" behindDoc="0" locked="0" layoutInCell="1" allowOverlap="1">
                <wp:simplePos x="0" y="0"/>
                <wp:positionH relativeFrom="page">
                  <wp:posOffset>5213985</wp:posOffset>
                </wp:positionH>
                <wp:positionV relativeFrom="paragraph">
                  <wp:posOffset>-127635</wp:posOffset>
                </wp:positionV>
                <wp:extent cx="38735" cy="62865"/>
                <wp:effectExtent l="0" t="0" r="0" b="0"/>
                <wp:wrapNone/>
                <wp:docPr id="17"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640000">
                          <a:off x="0" y="0"/>
                          <a:ext cx="3873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1" o:spid="_x0000_s1058" type="#_x0000_t202" style="position:absolute;left:0;text-align:left;margin-left:410.55pt;margin-top:-10.05pt;width:3.05pt;height:4.95pt;rotation:44;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sz w:val="12"/>
        </w:rPr>
        <w:t>13</w:t>
      </w:r>
    </w:p>
    <w:p w:rsidR="006A4793" w:rsidRDefault="00EB659E">
      <w:pPr>
        <w:tabs>
          <w:tab w:val="left" w:pos="14342"/>
        </w:tabs>
        <w:spacing w:line="144" w:lineRule="exact"/>
        <w:ind w:left="5538"/>
        <w:jc w:val="center"/>
        <w:rPr>
          <w:rFonts w:ascii="Arial"/>
          <w:sz w:val="12"/>
        </w:rPr>
      </w:pPr>
      <w:r>
        <w:rPr>
          <w:rFonts w:ascii="Arial"/>
          <w:position w:val="-1"/>
          <w:sz w:val="12"/>
        </w:rPr>
        <w:t>11</w:t>
      </w:r>
      <w:r>
        <w:rPr>
          <w:rFonts w:ascii="Arial"/>
          <w:position w:val="-1"/>
          <w:sz w:val="12"/>
        </w:rPr>
        <w:tab/>
      </w:r>
      <w:r>
        <w:rPr>
          <w:rFonts w:ascii="Arial"/>
          <w:sz w:val="12"/>
        </w:rPr>
        <w:t>16</w:t>
      </w:r>
    </w:p>
    <w:p w:rsidR="006A4793" w:rsidRDefault="006A4793">
      <w:pPr>
        <w:pStyle w:val="BodyText"/>
        <w:rPr>
          <w:rFonts w:ascii="Arial"/>
          <w:sz w:val="16"/>
        </w:rPr>
      </w:pPr>
    </w:p>
    <w:p w:rsidR="006A4793" w:rsidRDefault="006A4793">
      <w:pPr>
        <w:pStyle w:val="BodyText"/>
        <w:rPr>
          <w:rFonts w:ascii="Arial"/>
          <w:sz w:val="16"/>
        </w:rPr>
      </w:pPr>
    </w:p>
    <w:p w:rsidR="006A4793" w:rsidRDefault="006A4793">
      <w:pPr>
        <w:pStyle w:val="BodyText"/>
        <w:rPr>
          <w:rFonts w:ascii="Arial"/>
          <w:sz w:val="16"/>
        </w:rPr>
      </w:pPr>
    </w:p>
    <w:p w:rsidR="006A4793" w:rsidRDefault="006A4793">
      <w:pPr>
        <w:pStyle w:val="BodyText"/>
        <w:spacing w:before="3"/>
        <w:rPr>
          <w:rFonts w:ascii="Arial"/>
          <w:sz w:val="17"/>
        </w:rPr>
      </w:pPr>
    </w:p>
    <w:p w:rsidR="006A4793" w:rsidRDefault="00EB659E">
      <w:pPr>
        <w:tabs>
          <w:tab w:val="left" w:pos="17168"/>
        </w:tabs>
        <w:ind w:left="8982"/>
        <w:rPr>
          <w:rFonts w:ascii="Arial"/>
          <w:sz w:val="12"/>
        </w:rPr>
      </w:pPr>
      <w:r>
        <w:rPr>
          <w:rFonts w:ascii="Arial"/>
          <w:position w:val="-5"/>
          <w:sz w:val="12"/>
        </w:rPr>
        <w:t>12</w:t>
      </w:r>
      <w:r>
        <w:rPr>
          <w:rFonts w:ascii="Arial"/>
          <w:position w:val="-5"/>
          <w:sz w:val="12"/>
        </w:rPr>
        <w:tab/>
      </w:r>
      <w:r>
        <w:rPr>
          <w:rFonts w:ascii="Arial"/>
          <w:sz w:val="12"/>
        </w:rPr>
        <w:t>17</w:t>
      </w:r>
    </w:p>
    <w:p w:rsidR="006A4793" w:rsidRDefault="00EB659E">
      <w:pPr>
        <w:pStyle w:val="BodyText"/>
        <w:rPr>
          <w:rFonts w:ascii="Arial"/>
          <w:sz w:val="14"/>
        </w:rPr>
      </w:pPr>
      <w:r>
        <w:br w:type="column"/>
      </w:r>
    </w:p>
    <w:p w:rsidR="006A4793" w:rsidRDefault="006A4793">
      <w:pPr>
        <w:pStyle w:val="BodyText"/>
        <w:spacing w:before="5"/>
        <w:rPr>
          <w:rFonts w:ascii="Arial"/>
          <w:sz w:val="19"/>
        </w:rPr>
      </w:pPr>
    </w:p>
    <w:p w:rsidR="006A4793" w:rsidRDefault="006950B5">
      <w:pPr>
        <w:spacing w:before="1" w:line="259" w:lineRule="auto"/>
        <w:ind w:left="7583" w:right="3594" w:hanging="15"/>
        <w:jc w:val="center"/>
        <w:rPr>
          <w:rFonts w:ascii="Arial"/>
          <w:i/>
          <w:sz w:val="12"/>
        </w:rPr>
      </w:pPr>
      <w:r>
        <w:rPr>
          <w:noProof/>
          <w:lang w:bidi="ar-SA"/>
        </w:rPr>
        <mc:AlternateContent>
          <mc:Choice Requires="wps">
            <w:drawing>
              <wp:anchor distT="0" distB="0" distL="114300" distR="114300" simplePos="0" relativeHeight="251689984" behindDoc="0" locked="0" layoutInCell="1" allowOverlap="1">
                <wp:simplePos x="0" y="0"/>
                <wp:positionH relativeFrom="page">
                  <wp:posOffset>13005435</wp:posOffset>
                </wp:positionH>
                <wp:positionV relativeFrom="paragraph">
                  <wp:posOffset>-155575</wp:posOffset>
                </wp:positionV>
                <wp:extent cx="39370" cy="62865"/>
                <wp:effectExtent l="0" t="0" r="0" b="0"/>
                <wp:wrapNone/>
                <wp:docPr id="16"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39370"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0" o:spid="_x0000_s1059" type="#_x0000_t202" style="position:absolute;left:0;text-align:left;margin-left:1024.05pt;margin-top:-12.25pt;width:3.1pt;height:4.95pt;rotation:7;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i/>
          <w:color w:val="7F7F7F"/>
          <w:sz w:val="12"/>
        </w:rPr>
        <w:t>TRAILS AT CROWFOOT SUBDIVISION FILING NO. 7 (NOT PART OF PLAT)</w:t>
      </w:r>
    </w:p>
    <w:p w:rsidR="006A4793" w:rsidRDefault="006950B5">
      <w:pPr>
        <w:tabs>
          <w:tab w:val="left" w:pos="8491"/>
        </w:tabs>
        <w:spacing w:before="94"/>
        <w:ind w:left="6971"/>
        <w:rPr>
          <w:rFonts w:ascii="Arial"/>
          <w:sz w:val="12"/>
        </w:rPr>
      </w:pPr>
      <w:r>
        <w:rPr>
          <w:noProof/>
          <w:lang w:bidi="ar-SA"/>
        </w:rPr>
        <mc:AlternateContent>
          <mc:Choice Requires="wps">
            <w:drawing>
              <wp:anchor distT="0" distB="0" distL="114300" distR="114300" simplePos="0" relativeHeight="251691008" behindDoc="0" locked="0" layoutInCell="1" allowOverlap="1">
                <wp:simplePos x="0" y="0"/>
                <wp:positionH relativeFrom="page">
                  <wp:posOffset>12899390</wp:posOffset>
                </wp:positionH>
                <wp:positionV relativeFrom="paragraph">
                  <wp:posOffset>62865</wp:posOffset>
                </wp:positionV>
                <wp:extent cx="38735" cy="62865"/>
                <wp:effectExtent l="0" t="0" r="0" b="0"/>
                <wp:wrapNone/>
                <wp:docPr id="15"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80000">
                          <a:off x="0" y="0"/>
                          <a:ext cx="38735" cy="62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9" o:spid="_x0000_s1060" type="#_x0000_t202" style="position:absolute;left:0;text-align:left;margin-left:1015.7pt;margin-top:4.95pt;width:3.05pt;height:4.95pt;rotation:8;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" filled="f" stroked="f">
                <v:stroke joinstyle="round"/>
                <o:lock v:ext="edit" shapetype="t"/>
                <v:textbox style="mso-fit-shape-to-text:t">
                  <w:txbxContent>
                    <w:p w:rsidR="006950B5" w:rsidRDefault="006950B5" w:rsidP="006950B5">
                      <w:pPr>
                        <w:pStyle w:val="NormalWeb"/>
                        <w:spacing w:before="0" w:beforeAutospacing="0" w:after="0" w:afterAutospacing="0"/>
                        <w:jc w:val="center"/>
                      </w:pPr>
                      <w:r>
                        <w:rPr>
                          <w:rFonts w:ascii="Arial" w:hAnsi="Arial" w:cs="Arial"/>
                          <w:color w:val="000000"/>
                          <w:sz w:val="10"/>
                          <w:szCs w:val="10"/>
                        </w:rPr>
                        <w:t>∆</w:t>
                      </w:r>
                    </w:p>
                  </w:txbxContent>
                </v:textbox>
                <w10:wrap anchorx="page"/>
              </v:shape>
            </w:pict>
          </mc:Fallback>
        </mc:AlternateContent>
      </w:r>
      <w:r w:rsidR="00EB659E">
        <w:rPr>
          <w:rFonts w:ascii="Arial"/>
          <w:color w:val="999999"/>
          <w:sz w:val="12"/>
        </w:rPr>
        <w:t>1</w:t>
      </w:r>
      <w:r w:rsidR="00EB659E">
        <w:rPr>
          <w:rFonts w:ascii="Arial"/>
          <w:color w:val="999999"/>
          <w:sz w:val="12"/>
        </w:rPr>
        <w:tab/>
      </w:r>
      <w:r w:rsidR="00EB659E">
        <w:rPr>
          <w:rFonts w:ascii="Arial"/>
          <w:color w:val="999999"/>
          <w:position w:val="-4"/>
          <w:sz w:val="12"/>
        </w:rPr>
        <w:t>2</w:t>
      </w:r>
    </w:p>
    <w:p w:rsidR="006A4793" w:rsidRDefault="006A4793">
      <w:pPr>
        <w:pStyle w:val="BodyText"/>
        <w:spacing w:before="3"/>
        <w:rPr>
          <w:rFonts w:ascii="Arial"/>
          <w:sz w:val="20"/>
        </w:rPr>
      </w:pPr>
    </w:p>
    <w:p w:rsidR="006A4793" w:rsidRDefault="00EB659E">
      <w:pPr>
        <w:spacing w:before="1"/>
        <w:ind w:right="2966"/>
        <w:jc w:val="right"/>
        <w:rPr>
          <w:rFonts w:ascii="Arial"/>
          <w:sz w:val="12"/>
        </w:rPr>
      </w:pPr>
      <w:r>
        <w:rPr>
          <w:rFonts w:ascii="Arial"/>
          <w:color w:val="999999"/>
          <w:w w:val="102"/>
          <w:sz w:val="12"/>
        </w:rPr>
        <w:t>3</w:t>
      </w:r>
    </w:p>
    <w:p w:rsidR="006A4793" w:rsidRDefault="006A4793">
      <w:pPr>
        <w:jc w:val="right"/>
        <w:rPr>
          <w:rFonts w:ascii="Arial"/>
          <w:sz w:val="12"/>
        </w:rPr>
        <w:sectPr w:rsidR="006A4793">
          <w:type w:val="continuous"/>
          <w:pgSz w:w="31660" w:h="21110" w:orient="landscape"/>
          <w:pgMar w:top="1500" w:right="0" w:bottom="1060" w:left="0" w:header="720" w:footer="720" w:gutter="0"/>
          <w:cols w:num="2" w:space="720" w:equalWidth="0">
            <w:col w:w="17346" w:space="1557"/>
            <w:col w:w="12757"/>
          </w:cols>
        </w:sectPr>
      </w:pPr>
    </w:p>
    <w:p w:rsidR="006A4793" w:rsidRDefault="006A4793">
      <w:pPr>
        <w:pStyle w:val="BodyText"/>
        <w:spacing w:before="8"/>
        <w:rPr>
          <w:rFonts w:ascii="Arial"/>
          <w:sz w:val="23"/>
        </w:rPr>
      </w:pPr>
    </w:p>
    <w:p w:rsidR="006A4793" w:rsidRDefault="00EB659E">
      <w:pPr>
        <w:spacing w:before="99"/>
        <w:ind w:left="6101"/>
        <w:jc w:val="center"/>
        <w:rPr>
          <w:rFonts w:ascii="Arial"/>
          <w:sz w:val="12"/>
        </w:rPr>
      </w:pPr>
      <w:r>
        <w:rPr>
          <w:rFonts w:ascii="Arial"/>
          <w:sz w:val="12"/>
        </w:rPr>
        <w:t>18</w:t>
      </w:r>
    </w:p>
    <w:p w:rsidR="006A4793" w:rsidRDefault="00EB659E">
      <w:pPr>
        <w:spacing w:before="73" w:line="120" w:lineRule="exact"/>
        <w:ind w:left="13568"/>
        <w:jc w:val="center"/>
        <w:rPr>
          <w:rFonts w:ascii="Arial"/>
          <w:sz w:val="12"/>
        </w:rPr>
      </w:pPr>
      <w:r>
        <w:rPr>
          <w:rFonts w:ascii="Arial"/>
          <w:sz w:val="12"/>
        </w:rPr>
        <w:t>20</w:t>
      </w:r>
    </w:p>
    <w:p w:rsidR="006A4793" w:rsidRDefault="00EB659E">
      <w:pPr>
        <w:spacing w:line="120" w:lineRule="exact"/>
        <w:ind w:left="9820"/>
        <w:jc w:val="center"/>
        <w:rPr>
          <w:rFonts w:ascii="Arial"/>
          <w:sz w:val="12"/>
        </w:rPr>
      </w:pPr>
      <w:r>
        <w:rPr>
          <w:rFonts w:ascii="Arial"/>
          <w:sz w:val="12"/>
        </w:rPr>
        <w:t>19</w:t>
      </w:r>
    </w:p>
    <w:p w:rsidR="006A4793" w:rsidRDefault="006A4793">
      <w:pPr>
        <w:pStyle w:val="BodyText"/>
        <w:rPr>
          <w:rFonts w:ascii="Arial"/>
          <w:sz w:val="20"/>
        </w:rPr>
      </w:pPr>
    </w:p>
    <w:p w:rsidR="006A4793" w:rsidRDefault="006A4793">
      <w:pPr>
        <w:pStyle w:val="BodyText"/>
        <w:spacing w:before="7"/>
        <w:rPr>
          <w:rFonts w:ascii="Arial"/>
          <w:sz w:val="27"/>
        </w:rPr>
      </w:pPr>
    </w:p>
    <w:p w:rsidR="006A4793" w:rsidRDefault="006A4793">
      <w:pPr>
        <w:rPr>
          <w:rFonts w:ascii="Arial"/>
          <w:sz w:val="27"/>
        </w:rPr>
        <w:sectPr w:rsidR="006A4793">
          <w:type w:val="continuous"/>
          <w:pgSz w:w="31660" w:h="21110" w:orient="landscape"/>
          <w:pgMar w:top="1500" w:right="0" w:bottom="1060" w:left="0" w:header="720" w:footer="720" w:gutter="0"/>
          <w:cols w:space="720"/>
        </w:sectPr>
      </w:pPr>
    </w:p>
    <w:p w:rsidR="006A4793" w:rsidRDefault="00EB659E">
      <w:pPr>
        <w:spacing w:before="99" w:line="256" w:lineRule="auto"/>
        <w:ind w:left="13040" w:right="107" w:firstLine="430"/>
        <w:rPr>
          <w:rFonts w:ascii="Arial"/>
          <w:i/>
          <w:sz w:val="12"/>
        </w:rPr>
      </w:pPr>
      <w:r>
        <w:rPr>
          <w:rFonts w:ascii="Arial"/>
          <w:i/>
          <w:color w:val="7F7F7F"/>
          <w:sz w:val="12"/>
        </w:rPr>
        <w:t xml:space="preserve">TRACT H </w:t>
      </w:r>
      <w:r>
        <w:rPr>
          <w:rFonts w:ascii="Arial"/>
          <w:i/>
          <w:color w:val="7F7F7F"/>
          <w:sz w:val="12"/>
        </w:rPr>
        <w:t>TRAILS AT</w:t>
      </w:r>
      <w:r>
        <w:rPr>
          <w:rFonts w:ascii="Arial"/>
          <w:i/>
          <w:color w:val="7F7F7F"/>
          <w:spacing w:val="18"/>
          <w:sz w:val="12"/>
        </w:rPr>
        <w:t xml:space="preserve"> </w:t>
      </w:r>
      <w:r>
        <w:rPr>
          <w:rFonts w:ascii="Arial"/>
          <w:i/>
          <w:color w:val="7F7F7F"/>
          <w:sz w:val="12"/>
        </w:rPr>
        <w:t>CROWFOOT</w:t>
      </w:r>
    </w:p>
    <w:p w:rsidR="006A4793" w:rsidRDefault="00EB659E">
      <w:pPr>
        <w:spacing w:before="1" w:line="256" w:lineRule="auto"/>
        <w:ind w:left="13120" w:hanging="162"/>
        <w:rPr>
          <w:rFonts w:ascii="Arial"/>
          <w:i/>
          <w:sz w:val="12"/>
        </w:rPr>
      </w:pPr>
      <w:r>
        <w:rPr>
          <w:rFonts w:ascii="Arial"/>
          <w:i/>
          <w:color w:val="7F7F7F"/>
          <w:sz w:val="12"/>
        </w:rPr>
        <w:t>SUBDIVISION FILING NO. 1 (NOT PART OF PLAT)</w:t>
      </w:r>
    </w:p>
    <w:p w:rsidR="006A4793" w:rsidRDefault="00EB659E">
      <w:pPr>
        <w:pStyle w:val="BodyText"/>
        <w:rPr>
          <w:rFonts w:ascii="Arial"/>
          <w:i/>
          <w:sz w:val="14"/>
        </w:rPr>
      </w:pPr>
      <w:r>
        <w:br w:type="column"/>
      </w:r>
    </w:p>
    <w:p w:rsidR="006A4793" w:rsidRDefault="006A4793">
      <w:pPr>
        <w:pStyle w:val="BodyText"/>
        <w:rPr>
          <w:rFonts w:ascii="Arial"/>
          <w:i/>
          <w:sz w:val="14"/>
        </w:rPr>
      </w:pPr>
    </w:p>
    <w:p w:rsidR="006A4793" w:rsidRDefault="006A4793">
      <w:pPr>
        <w:pStyle w:val="BodyText"/>
        <w:rPr>
          <w:rFonts w:ascii="Arial"/>
          <w:i/>
          <w:sz w:val="14"/>
        </w:rPr>
      </w:pPr>
    </w:p>
    <w:p w:rsidR="006A4793" w:rsidRDefault="006A4793">
      <w:pPr>
        <w:pStyle w:val="BodyText"/>
        <w:spacing w:before="4"/>
        <w:rPr>
          <w:rFonts w:ascii="Arial"/>
          <w:i/>
          <w:sz w:val="19"/>
        </w:rPr>
      </w:pPr>
    </w:p>
    <w:p w:rsidR="006A4793" w:rsidRDefault="00EB659E">
      <w:pPr>
        <w:spacing w:line="256" w:lineRule="auto"/>
        <w:ind w:left="11823" w:right="3873" w:firstLine="458"/>
        <w:rPr>
          <w:rFonts w:ascii="Arial"/>
          <w:i/>
          <w:sz w:val="12"/>
        </w:rPr>
      </w:pPr>
      <w:r>
        <w:rPr>
          <w:rFonts w:ascii="Arial"/>
          <w:i/>
          <w:color w:val="7F7F7F"/>
          <w:sz w:val="12"/>
        </w:rPr>
        <w:t>TRACT  I TRAILS AT</w:t>
      </w:r>
      <w:r>
        <w:rPr>
          <w:rFonts w:ascii="Arial"/>
          <w:i/>
          <w:color w:val="7F7F7F"/>
          <w:spacing w:val="19"/>
          <w:sz w:val="12"/>
        </w:rPr>
        <w:t xml:space="preserve"> </w:t>
      </w:r>
      <w:r>
        <w:rPr>
          <w:rFonts w:ascii="Arial"/>
          <w:i/>
          <w:color w:val="7F7F7F"/>
          <w:sz w:val="12"/>
        </w:rPr>
        <w:t>CROWFOOT</w:t>
      </w:r>
    </w:p>
    <w:p w:rsidR="006A4793" w:rsidRDefault="00EB659E">
      <w:pPr>
        <w:spacing w:before="1" w:line="256" w:lineRule="auto"/>
        <w:ind w:left="11903" w:right="3529" w:hanging="162"/>
        <w:rPr>
          <w:rFonts w:ascii="Arial"/>
          <w:i/>
          <w:sz w:val="12"/>
        </w:rPr>
      </w:pPr>
      <w:r>
        <w:rPr>
          <w:rFonts w:ascii="Arial"/>
          <w:i/>
          <w:color w:val="7F7F7F"/>
          <w:sz w:val="12"/>
        </w:rPr>
        <w:t>SUBDIVISION FILING NO. 1 (NOT PART OF PLAT)</w:t>
      </w:r>
    </w:p>
    <w:p w:rsidR="006A4793" w:rsidRDefault="006A4793">
      <w:pPr>
        <w:spacing w:line="256" w:lineRule="auto"/>
        <w:rPr>
          <w:rFonts w:ascii="Arial"/>
          <w:sz w:val="12"/>
        </w:rPr>
        <w:sectPr w:rsidR="006A4793">
          <w:type w:val="continuous"/>
          <w:pgSz w:w="31660" w:h="21110" w:orient="landscape"/>
          <w:pgMar w:top="1500" w:right="0" w:bottom="1060" w:left="0" w:header="720" w:footer="720" w:gutter="0"/>
          <w:cols w:num="2" w:space="720" w:equalWidth="0">
            <w:col w:w="14536" w:space="40"/>
            <w:col w:w="17084"/>
          </w:cols>
        </w:sectPr>
      </w:pPr>
    </w:p>
    <w:p w:rsidR="006A4793" w:rsidRDefault="006A4793">
      <w:pPr>
        <w:pStyle w:val="BodyText"/>
        <w:spacing w:before="8"/>
        <w:rPr>
          <w:rFonts w:ascii="Arial"/>
          <w:i/>
          <w:sz w:val="9"/>
        </w:rPr>
      </w:pPr>
    </w:p>
    <w:p w:rsidR="006A4793" w:rsidRDefault="006A4793">
      <w:pPr>
        <w:rPr>
          <w:rFonts w:ascii="Arial"/>
          <w:sz w:val="9"/>
        </w:rPr>
        <w:sectPr w:rsidR="006A4793">
          <w:type w:val="continuous"/>
          <w:pgSz w:w="31660" w:h="21110" w:orient="landscape"/>
          <w:pgMar w:top="1500" w:right="0" w:bottom="1060" w:left="0" w:header="720" w:footer="720" w:gutter="0"/>
          <w:cols w:space="720"/>
        </w:sectPr>
      </w:pPr>
    </w:p>
    <w:p w:rsidR="006A4793" w:rsidRDefault="006A4793">
      <w:pPr>
        <w:pStyle w:val="BodyText"/>
        <w:spacing w:before="3"/>
        <w:rPr>
          <w:rFonts w:ascii="Arial"/>
          <w:i/>
          <w:sz w:val="8"/>
        </w:rPr>
      </w:pPr>
    </w:p>
    <w:p w:rsidR="006A4793" w:rsidRDefault="00EB659E">
      <w:pPr>
        <w:spacing w:line="247" w:lineRule="auto"/>
        <w:ind w:left="2371" w:right="38" w:firstLine="703"/>
        <w:jc w:val="right"/>
        <w:rPr>
          <w:rFonts w:ascii="Arial"/>
          <w:sz w:val="10"/>
        </w:rPr>
      </w:pPr>
      <w:r>
        <w:rPr>
          <w:rFonts w:ascii="Arial"/>
          <w:sz w:val="10"/>
        </w:rPr>
        <w:t>S. 1/16 COR.</w:t>
      </w:r>
      <w:r>
        <w:rPr>
          <w:rFonts w:ascii="Arial"/>
          <w:w w:val="98"/>
          <w:sz w:val="10"/>
        </w:rPr>
        <w:t xml:space="preserve"> </w:t>
      </w:r>
      <w:r>
        <w:rPr>
          <w:rFonts w:ascii="Arial"/>
          <w:sz w:val="10"/>
        </w:rPr>
        <w:t>BETWEEN SEC . 8 &amp; SEC. 9</w:t>
      </w:r>
      <w:r>
        <w:rPr>
          <w:rFonts w:ascii="Arial"/>
          <w:w w:val="98"/>
          <w:sz w:val="10"/>
        </w:rPr>
        <w:t xml:space="preserve"> </w:t>
      </w:r>
      <w:r>
        <w:rPr>
          <w:rFonts w:ascii="Arial"/>
          <w:sz w:val="10"/>
        </w:rPr>
        <w:t>FOUND 2-1/2" ALUMINUM</w:t>
      </w:r>
      <w:r>
        <w:rPr>
          <w:rFonts w:ascii="Arial"/>
          <w:w w:val="98"/>
          <w:sz w:val="10"/>
        </w:rPr>
        <w:t xml:space="preserve"> </w:t>
      </w:r>
      <w:r>
        <w:rPr>
          <w:rFonts w:ascii="Arial"/>
          <w:sz w:val="10"/>
        </w:rPr>
        <w:t>CAP "</w:t>
      </w:r>
      <w:r>
        <w:rPr>
          <w:rFonts w:ascii="Arial"/>
          <w:sz w:val="10"/>
        </w:rPr>
        <w:t>LS 6935 1991"</w:t>
      </w:r>
    </w:p>
    <w:p w:rsidR="006A4793" w:rsidRDefault="00EB659E">
      <w:pPr>
        <w:pStyle w:val="BodyText"/>
        <w:rPr>
          <w:rFonts w:ascii="Arial"/>
          <w:sz w:val="14"/>
        </w:rPr>
      </w:pPr>
      <w:r>
        <w:br w:type="column"/>
      </w:r>
    </w:p>
    <w:p w:rsidR="006A4793" w:rsidRDefault="00EB659E">
      <w:pPr>
        <w:ind w:right="38"/>
        <w:jc w:val="right"/>
        <w:rPr>
          <w:rFonts w:ascii="Arial"/>
          <w:sz w:val="10"/>
        </w:rPr>
      </w:pPr>
      <w:r>
        <w:rPr>
          <w:rFonts w:ascii="Arial"/>
          <w:sz w:val="10"/>
        </w:rPr>
        <w:t>SW.</w:t>
      </w:r>
      <w:r>
        <w:rPr>
          <w:rFonts w:ascii="Arial"/>
          <w:spacing w:val="-7"/>
          <w:sz w:val="10"/>
        </w:rPr>
        <w:t xml:space="preserve"> </w:t>
      </w:r>
      <w:r>
        <w:rPr>
          <w:rFonts w:ascii="Arial"/>
          <w:sz w:val="10"/>
        </w:rPr>
        <w:t>1/16</w:t>
      </w:r>
      <w:r>
        <w:rPr>
          <w:rFonts w:ascii="Arial"/>
          <w:spacing w:val="-6"/>
          <w:sz w:val="10"/>
        </w:rPr>
        <w:t xml:space="preserve"> </w:t>
      </w:r>
      <w:r>
        <w:rPr>
          <w:rFonts w:ascii="Arial"/>
          <w:sz w:val="10"/>
        </w:rPr>
        <w:t>COR.</w:t>
      </w:r>
      <w:r>
        <w:rPr>
          <w:rFonts w:ascii="Arial"/>
          <w:spacing w:val="-7"/>
          <w:sz w:val="10"/>
        </w:rPr>
        <w:t xml:space="preserve"> </w:t>
      </w:r>
      <w:r>
        <w:rPr>
          <w:rFonts w:ascii="Arial"/>
          <w:sz w:val="10"/>
        </w:rPr>
        <w:t>SEC.</w:t>
      </w:r>
      <w:r>
        <w:rPr>
          <w:rFonts w:ascii="Arial"/>
          <w:spacing w:val="-6"/>
          <w:sz w:val="10"/>
        </w:rPr>
        <w:t xml:space="preserve"> </w:t>
      </w:r>
      <w:r>
        <w:rPr>
          <w:rFonts w:ascii="Arial"/>
          <w:sz w:val="10"/>
        </w:rPr>
        <w:t>9</w:t>
      </w:r>
    </w:p>
    <w:p w:rsidR="006A4793" w:rsidRDefault="00EB659E">
      <w:pPr>
        <w:spacing w:before="4" w:line="247" w:lineRule="auto"/>
        <w:ind w:left="2654" w:right="38" w:firstLine="145"/>
        <w:jc w:val="right"/>
        <w:rPr>
          <w:rFonts w:ascii="Arial"/>
          <w:sz w:val="10"/>
        </w:rPr>
      </w:pPr>
      <w:r>
        <w:rPr>
          <w:rFonts w:ascii="Arial"/>
          <w:sz w:val="10"/>
        </w:rPr>
        <w:t>FOUND</w:t>
      </w:r>
      <w:r>
        <w:rPr>
          <w:rFonts w:ascii="Arial"/>
          <w:spacing w:val="-10"/>
          <w:sz w:val="10"/>
        </w:rPr>
        <w:t xml:space="preserve"> </w:t>
      </w:r>
      <w:r>
        <w:rPr>
          <w:rFonts w:ascii="Arial"/>
          <w:spacing w:val="-3"/>
          <w:sz w:val="10"/>
        </w:rPr>
        <w:t>2-1/2"</w:t>
      </w:r>
      <w:r>
        <w:rPr>
          <w:rFonts w:ascii="Arial"/>
          <w:spacing w:val="-1"/>
          <w:w w:val="98"/>
          <w:sz w:val="10"/>
        </w:rPr>
        <w:t xml:space="preserve"> </w:t>
      </w:r>
      <w:r>
        <w:rPr>
          <w:rFonts w:ascii="Arial"/>
          <w:sz w:val="10"/>
        </w:rPr>
        <w:t>ALUMINUM</w:t>
      </w:r>
      <w:r>
        <w:rPr>
          <w:rFonts w:ascii="Arial"/>
          <w:spacing w:val="15"/>
          <w:sz w:val="10"/>
        </w:rPr>
        <w:t xml:space="preserve"> </w:t>
      </w:r>
      <w:r>
        <w:rPr>
          <w:rFonts w:ascii="Arial"/>
          <w:spacing w:val="-6"/>
          <w:sz w:val="10"/>
        </w:rPr>
        <w:t>CAP</w:t>
      </w:r>
      <w:r>
        <w:rPr>
          <w:rFonts w:ascii="Arial"/>
          <w:spacing w:val="-1"/>
          <w:w w:val="98"/>
          <w:sz w:val="10"/>
        </w:rPr>
        <w:t xml:space="preserve"> </w:t>
      </w:r>
      <w:r>
        <w:rPr>
          <w:rFonts w:ascii="Arial"/>
          <w:sz w:val="10"/>
        </w:rPr>
        <w:t>LS</w:t>
      </w:r>
      <w:r>
        <w:rPr>
          <w:rFonts w:ascii="Arial"/>
          <w:spacing w:val="-14"/>
          <w:sz w:val="10"/>
        </w:rPr>
        <w:t xml:space="preserve"> </w:t>
      </w:r>
      <w:r>
        <w:rPr>
          <w:rFonts w:ascii="Arial"/>
          <w:sz w:val="10"/>
        </w:rPr>
        <w:t>"6935-1991"</w:t>
      </w:r>
    </w:p>
    <w:p w:rsidR="006A4793" w:rsidRDefault="00EB659E">
      <w:pPr>
        <w:pStyle w:val="BodyText"/>
        <w:rPr>
          <w:rFonts w:ascii="Arial"/>
          <w:sz w:val="10"/>
        </w:rPr>
      </w:pPr>
      <w:r>
        <w:br w:type="column"/>
      </w:r>
    </w:p>
    <w:p w:rsidR="006A4793" w:rsidRDefault="006A4793">
      <w:pPr>
        <w:pStyle w:val="BodyText"/>
        <w:rPr>
          <w:rFonts w:ascii="Arial"/>
          <w:sz w:val="10"/>
        </w:rPr>
      </w:pPr>
    </w:p>
    <w:p w:rsidR="006A4793" w:rsidRDefault="006A4793">
      <w:pPr>
        <w:pStyle w:val="BodyText"/>
        <w:spacing w:before="1"/>
        <w:rPr>
          <w:rFonts w:ascii="Arial"/>
          <w:sz w:val="10"/>
        </w:rPr>
      </w:pPr>
    </w:p>
    <w:p w:rsidR="006A4793" w:rsidRDefault="00EB659E">
      <w:pPr>
        <w:spacing w:line="247" w:lineRule="auto"/>
        <w:ind w:left="2373" w:right="2735" w:hanging="2"/>
        <w:jc w:val="right"/>
        <w:rPr>
          <w:rFonts w:ascii="Arial"/>
          <w:sz w:val="10"/>
        </w:rPr>
      </w:pPr>
      <w:r>
        <w:rPr>
          <w:rFonts w:ascii="Arial"/>
          <w:sz w:val="10"/>
        </w:rPr>
        <w:t>CEN. S. 1/16 COR. SEC. 9</w:t>
      </w:r>
      <w:r>
        <w:rPr>
          <w:rFonts w:ascii="Arial"/>
          <w:w w:val="98"/>
          <w:sz w:val="10"/>
        </w:rPr>
        <w:t xml:space="preserve"> </w:t>
      </w:r>
      <w:r>
        <w:rPr>
          <w:rFonts w:ascii="Arial"/>
          <w:w w:val="95"/>
          <w:sz w:val="10"/>
        </w:rPr>
        <w:t>FOUND 2-1/2" ALUMINUM</w:t>
      </w:r>
      <w:r>
        <w:rPr>
          <w:rFonts w:ascii="Arial"/>
          <w:w w:val="98"/>
          <w:sz w:val="10"/>
        </w:rPr>
        <w:t xml:space="preserve"> </w:t>
      </w:r>
      <w:r>
        <w:rPr>
          <w:rFonts w:ascii="Arial"/>
          <w:sz w:val="10"/>
        </w:rPr>
        <w:t>CAP "LS 6935 1991"</w:t>
      </w:r>
    </w:p>
    <w:p w:rsidR="006A4793" w:rsidRDefault="006A4793">
      <w:pPr>
        <w:spacing w:line="247" w:lineRule="auto"/>
        <w:jc w:val="right"/>
        <w:rPr>
          <w:rFonts w:ascii="Arial"/>
          <w:sz w:val="10"/>
        </w:rPr>
        <w:sectPr w:rsidR="006A4793">
          <w:type w:val="continuous"/>
          <w:pgSz w:w="31660" w:h="21110" w:orient="landscape"/>
          <w:pgMar w:top="1500" w:right="0" w:bottom="1060" w:left="0" w:header="720" w:footer="720" w:gutter="0"/>
          <w:cols w:num="3" w:space="720" w:equalWidth="0">
            <w:col w:w="3748" w:space="17628"/>
            <w:col w:w="3477" w:space="462"/>
            <w:col w:w="6345"/>
          </w:cols>
        </w:sectPr>
      </w:pPr>
    </w:p>
    <w:p w:rsidR="006A4793" w:rsidRDefault="006A4793">
      <w:pPr>
        <w:pStyle w:val="BodyText"/>
        <w:spacing w:before="10"/>
        <w:rPr>
          <w:rFonts w:ascii="Arial"/>
        </w:rPr>
      </w:pPr>
    </w:p>
    <w:p w:rsidR="006A4793" w:rsidRDefault="006950B5">
      <w:pPr>
        <w:pStyle w:val="BodyText"/>
        <w:ind w:left="10056"/>
        <w:rPr>
          <w:rFonts w:ascii="Arial"/>
          <w:sz w:val="20"/>
        </w:rPr>
      </w:pPr>
      <w:r>
        <w:rPr>
          <w:rFonts w:ascii="Arial"/>
          <w:noProof/>
          <w:sz w:val="20"/>
          <w:lang w:bidi="ar-SA"/>
        </w:rPr>
        <mc:AlternateContent>
          <mc:Choice Requires="wps">
            <w:drawing>
              <wp:inline distT="0" distB="0" distL="0" distR="0">
                <wp:extent cx="905510" cy="323215"/>
                <wp:effectExtent l="3810" t="2540" r="0" b="0"/>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27"/>
                              <w:ind w:left="36"/>
                              <w:rPr>
                                <w:rFonts w:ascii="Arial"/>
                                <w:sz w:val="14"/>
                              </w:rPr>
                            </w:pPr>
                            <w:r>
                              <w:rPr>
                                <w:rFonts w:ascii="Arial"/>
                                <w:w w:val="105"/>
                                <w:sz w:val="14"/>
                              </w:rPr>
                              <w:t xml:space="preserve">TOWN </w:t>
                            </w:r>
                            <w:r>
                              <w:rPr>
                                <w:rFonts w:ascii="Arial"/>
                                <w:w w:val="105"/>
                                <w:position w:val="1"/>
                                <w:sz w:val="14"/>
                              </w:rPr>
                              <w:t>OF</w:t>
                            </w:r>
                            <w:r>
                              <w:rPr>
                                <w:rFonts w:ascii="Arial"/>
                                <w:spacing w:val="-1"/>
                                <w:w w:val="105"/>
                                <w:position w:val="1"/>
                                <w:sz w:val="14"/>
                              </w:rPr>
                              <w:t xml:space="preserve"> </w:t>
                            </w:r>
                            <w:r>
                              <w:rPr>
                                <w:rFonts w:ascii="Arial"/>
                                <w:w w:val="105"/>
                                <w:position w:val="1"/>
                                <w:sz w:val="14"/>
                              </w:rPr>
                              <w:t>PARKER</w:t>
                            </w:r>
                          </w:p>
                          <w:p w:rsidR="006A4793" w:rsidRDefault="00EB659E">
                            <w:pPr>
                              <w:spacing w:before="118"/>
                              <w:ind w:left="20"/>
                              <w:rPr>
                                <w:rFonts w:ascii="Arial"/>
                                <w:sz w:val="14"/>
                              </w:rPr>
                            </w:pPr>
                            <w:r>
                              <w:rPr>
                                <w:rFonts w:ascii="Arial"/>
                                <w:w w:val="105"/>
                                <w:sz w:val="14"/>
                              </w:rPr>
                              <w:t>DOUGLAS</w:t>
                            </w:r>
                            <w:r>
                              <w:rPr>
                                <w:rFonts w:ascii="Arial"/>
                                <w:spacing w:val="-10"/>
                                <w:w w:val="105"/>
                                <w:sz w:val="14"/>
                              </w:rPr>
                              <w:t xml:space="preserve"> </w:t>
                            </w:r>
                            <w:r>
                              <w:rPr>
                                <w:rFonts w:ascii="Arial"/>
                                <w:w w:val="105"/>
                                <w:position w:val="1"/>
                                <w:sz w:val="14"/>
                              </w:rPr>
                              <w:t>COUNTY</w:t>
                            </w:r>
                          </w:p>
                        </w:txbxContent>
                      </wps:txbx>
                      <wps:bodyPr rot="0" vert="horz" wrap="square" lIns="0" tIns="0" rIns="0" bIns="0" anchor="t" anchorCtr="0" upright="1">
                        <a:noAutofit/>
                      </wps:bodyPr>
                    </wps:wsp>
                  </a:graphicData>
                </a:graphic>
              </wp:inline>
            </w:drawing>
          </mc:Choice>
          <mc:Fallback>
            <w:pict>
              <v:shape id="Text Box 8" o:spid="_x0000_s1061" type="#_x0000_t202" style="width:71.3pt;height:2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" filled="f" stroked="f">
                <v:textbox inset="0,0,0,0">
                  <w:txbxContent>
                    <w:p w:rsidR="006A4793" w:rsidRDefault="00EB659E">
                      <w:pPr>
                        <w:spacing w:before="27"/>
                        <w:ind w:left="36"/>
                        <w:rPr>
                          <w:rFonts w:ascii="Arial"/>
                          <w:sz w:val="14"/>
                        </w:rPr>
                      </w:pPr>
                      <w:r>
                        <w:rPr>
                          <w:rFonts w:ascii="Arial"/>
                          <w:w w:val="105"/>
                          <w:sz w:val="14"/>
                        </w:rPr>
                        <w:t xml:space="preserve">TOWN </w:t>
                      </w:r>
                      <w:r>
                        <w:rPr>
                          <w:rFonts w:ascii="Arial"/>
                          <w:w w:val="105"/>
                          <w:position w:val="1"/>
                          <w:sz w:val="14"/>
                        </w:rPr>
                        <w:t>OF</w:t>
                      </w:r>
                      <w:r>
                        <w:rPr>
                          <w:rFonts w:ascii="Arial"/>
                          <w:spacing w:val="-1"/>
                          <w:w w:val="105"/>
                          <w:position w:val="1"/>
                          <w:sz w:val="14"/>
                        </w:rPr>
                        <w:t xml:space="preserve"> </w:t>
                      </w:r>
                      <w:r>
                        <w:rPr>
                          <w:rFonts w:ascii="Arial"/>
                          <w:w w:val="105"/>
                          <w:position w:val="1"/>
                          <w:sz w:val="14"/>
                        </w:rPr>
                        <w:t>PARKER</w:t>
                      </w:r>
                    </w:p>
                    <w:p w:rsidR="006A4793" w:rsidRDefault="00EB659E">
                      <w:pPr>
                        <w:spacing w:before="118"/>
                        <w:ind w:left="20"/>
                        <w:rPr>
                          <w:rFonts w:ascii="Arial"/>
                          <w:sz w:val="14"/>
                        </w:rPr>
                      </w:pPr>
                      <w:r>
                        <w:rPr>
                          <w:rFonts w:ascii="Arial"/>
                          <w:w w:val="105"/>
                          <w:sz w:val="14"/>
                        </w:rPr>
                        <w:t>DOUGLAS</w:t>
                      </w:r>
                      <w:r>
                        <w:rPr>
                          <w:rFonts w:ascii="Arial"/>
                          <w:spacing w:val="-10"/>
                          <w:w w:val="105"/>
                          <w:sz w:val="14"/>
                        </w:rPr>
                        <w:t xml:space="preserve"> </w:t>
                      </w:r>
                      <w:r>
                        <w:rPr>
                          <w:rFonts w:ascii="Arial"/>
                          <w:w w:val="105"/>
                          <w:position w:val="1"/>
                          <w:sz w:val="14"/>
                        </w:rPr>
                        <w:t>COUNTY</w:t>
                      </w:r>
                    </w:p>
                  </w:txbxContent>
                </v:textbox>
                <w10:anchorlock/>
              </v:shape>
            </w:pict>
          </mc:Fallback>
        </mc:AlternateContent>
      </w: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rPr>
          <w:rFonts w:ascii="Arial"/>
          <w:sz w:val="20"/>
        </w:rPr>
      </w:pPr>
    </w:p>
    <w:p w:rsidR="006A4793" w:rsidRDefault="006A4793">
      <w:pPr>
        <w:pStyle w:val="BodyText"/>
        <w:spacing w:before="8"/>
        <w:rPr>
          <w:rFonts w:ascii="Arial"/>
          <w:sz w:val="16"/>
        </w:rPr>
      </w:pPr>
    </w:p>
    <w:p w:rsidR="006A4793" w:rsidRDefault="006A4793">
      <w:pPr>
        <w:rPr>
          <w:rFonts w:ascii="Arial"/>
          <w:sz w:val="16"/>
        </w:rPr>
        <w:sectPr w:rsidR="006A4793">
          <w:type w:val="continuous"/>
          <w:pgSz w:w="31660" w:h="21110" w:orient="landscape"/>
          <w:pgMar w:top="1500" w:right="0" w:bottom="1060" w:left="0" w:header="720" w:footer="720" w:gutter="0"/>
          <w:cols w:space="720"/>
        </w:sectPr>
      </w:pPr>
    </w:p>
    <w:p w:rsidR="006A4793" w:rsidRDefault="00EB659E">
      <w:pPr>
        <w:spacing w:before="99"/>
        <w:jc w:val="right"/>
        <w:rPr>
          <w:rFonts w:ascii="Arial"/>
          <w:sz w:val="12"/>
        </w:rPr>
      </w:pPr>
      <w:r>
        <w:rPr>
          <w:rFonts w:ascii="Arial"/>
          <w:sz w:val="12"/>
        </w:rPr>
        <w:t>CURVE TABLE</w:t>
      </w:r>
    </w:p>
    <w:p w:rsidR="006A4793" w:rsidRDefault="00EB659E">
      <w:pPr>
        <w:pStyle w:val="BodyText"/>
        <w:rPr>
          <w:rFonts w:ascii="Arial"/>
          <w:sz w:val="12"/>
        </w:rPr>
      </w:pPr>
      <w:r>
        <w:br w:type="column"/>
      </w:r>
    </w:p>
    <w:p w:rsidR="006A4793" w:rsidRDefault="006A4793">
      <w:pPr>
        <w:pStyle w:val="BodyText"/>
        <w:rPr>
          <w:rFonts w:ascii="Arial"/>
          <w:sz w:val="11"/>
        </w:rPr>
      </w:pPr>
    </w:p>
    <w:p w:rsidR="006A4793" w:rsidRDefault="00EB659E">
      <w:pPr>
        <w:ind w:left="10351"/>
        <w:rPr>
          <w:sz w:val="11"/>
        </w:rPr>
      </w:pPr>
      <w:r>
        <w:rPr>
          <w:w w:val="125"/>
          <w:sz w:val="11"/>
        </w:rPr>
        <w:t>GRAPHIC SCALE</w:t>
      </w:r>
    </w:p>
    <w:p w:rsidR="006A4793" w:rsidRDefault="006A4793">
      <w:pPr>
        <w:rPr>
          <w:sz w:val="11"/>
        </w:rPr>
        <w:sectPr w:rsidR="006A4793">
          <w:type w:val="continuous"/>
          <w:pgSz w:w="31660" w:h="21110" w:orient="landscape"/>
          <w:pgMar w:top="1500" w:right="0" w:bottom="1060" w:left="0" w:header="720" w:footer="720" w:gutter="0"/>
          <w:cols w:num="2" w:space="720" w:equalWidth="0">
            <w:col w:w="15192" w:space="40"/>
            <w:col w:w="16428"/>
          </w:cols>
        </w:sectPr>
      </w:pPr>
    </w:p>
    <w:p w:rsidR="006A4793" w:rsidRDefault="006A4793">
      <w:pPr>
        <w:pStyle w:val="BodyText"/>
        <w:rPr>
          <w:sz w:val="20"/>
        </w:rPr>
      </w:pPr>
    </w:p>
    <w:p w:rsidR="006A4793" w:rsidRDefault="006A4793">
      <w:pPr>
        <w:pStyle w:val="BodyText"/>
        <w:spacing w:before="1"/>
        <w:rPr>
          <w:sz w:val="25"/>
        </w:rPr>
      </w:pPr>
    </w:p>
    <w:p w:rsidR="006A4793" w:rsidRDefault="006A4793">
      <w:pPr>
        <w:rPr>
          <w:sz w:val="25"/>
        </w:rPr>
        <w:sectPr w:rsidR="006A4793">
          <w:type w:val="continuous"/>
          <w:pgSz w:w="31660" w:h="21110" w:orient="landscape"/>
          <w:pgMar w:top="1500" w:right="0" w:bottom="1060" w:left="0" w:header="720" w:footer="720" w:gutter="0"/>
          <w:cols w:space="720"/>
        </w:sectPr>
      </w:pPr>
    </w:p>
    <w:p w:rsidR="006A4793" w:rsidRDefault="00EB659E">
      <w:pPr>
        <w:spacing w:before="85"/>
        <w:jc w:val="right"/>
        <w:rPr>
          <w:sz w:val="11"/>
        </w:rPr>
      </w:pPr>
      <w:r>
        <w:rPr>
          <w:w w:val="140"/>
          <w:sz w:val="11"/>
        </w:rPr>
        <w:t>( IN FEET )</w:t>
      </w:r>
    </w:p>
    <w:p w:rsidR="006A4793" w:rsidRDefault="00EB659E">
      <w:pPr>
        <w:spacing w:before="33"/>
        <w:ind w:right="144"/>
        <w:jc w:val="right"/>
        <w:rPr>
          <w:sz w:val="11"/>
        </w:rPr>
      </w:pPr>
      <w:r>
        <w:rPr>
          <w:w w:val="145"/>
          <w:sz w:val="11"/>
        </w:rPr>
        <w:t xml:space="preserve">1 </w:t>
      </w:r>
      <w:r>
        <w:rPr>
          <w:w w:val="155"/>
          <w:sz w:val="11"/>
        </w:rPr>
        <w:t>inch = 50</w:t>
      </w:r>
    </w:p>
    <w:p w:rsidR="006A4793" w:rsidRDefault="00EB659E">
      <w:pPr>
        <w:pStyle w:val="BodyText"/>
        <w:rPr>
          <w:sz w:val="12"/>
        </w:rPr>
      </w:pPr>
      <w:r>
        <w:br w:type="column"/>
      </w:r>
    </w:p>
    <w:p w:rsidR="006A4793" w:rsidRDefault="00EB659E">
      <w:pPr>
        <w:spacing w:before="107"/>
        <w:ind w:left="-7"/>
        <w:rPr>
          <w:sz w:val="11"/>
        </w:rPr>
      </w:pPr>
      <w:r>
        <w:rPr>
          <w:w w:val="175"/>
          <w:sz w:val="11"/>
        </w:rPr>
        <w:t>ft.</w:t>
      </w:r>
    </w:p>
    <w:p w:rsidR="006A4793" w:rsidRDefault="006A4793">
      <w:pPr>
        <w:rPr>
          <w:sz w:val="11"/>
        </w:rPr>
        <w:sectPr w:rsidR="006A4793">
          <w:type w:val="continuous"/>
          <w:pgSz w:w="31660" w:h="21110" w:orient="landscape"/>
          <w:pgMar w:top="1500" w:right="0" w:bottom="1060" w:left="0" w:header="720" w:footer="720" w:gutter="0"/>
          <w:cols w:num="2" w:space="720" w:equalWidth="0">
            <w:col w:w="26569" w:space="40"/>
            <w:col w:w="5051"/>
          </w:cols>
        </w:sectPr>
      </w:pPr>
    </w:p>
    <w:p w:rsidR="006A4793" w:rsidRDefault="00EB659E">
      <w:pPr>
        <w:pStyle w:val="BodyText"/>
        <w:spacing w:before="3"/>
        <w:rPr>
          <w:sz w:val="29"/>
        </w:rPr>
      </w:pPr>
      <w:r>
        <w:rPr>
          <w:noProof/>
          <w:lang w:bidi="ar-SA"/>
        </w:rPr>
        <w:lastRenderedPageBreak/>
        <w:drawing>
          <wp:anchor distT="0" distB="0" distL="0" distR="0" simplePos="0" relativeHeight="248985600" behindDoc="1" locked="0" layoutInCell="1" allowOverlap="1">
            <wp:simplePos x="0" y="0"/>
            <wp:positionH relativeFrom="page">
              <wp:posOffset>938034</wp:posOffset>
            </wp:positionH>
            <wp:positionV relativeFrom="page">
              <wp:posOffset>330723</wp:posOffset>
            </wp:positionV>
            <wp:extent cx="18839683" cy="12711190"/>
            <wp:effectExtent l="0" t="0" r="0" b="0"/>
            <wp:wrapNone/>
            <wp:docPr id="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8.png"/>
                    <pic:cNvPicPr/>
                  </pic:nvPicPr>
                  <pic:blipFill>
                    <a:blip r:embed="rId66" cstate="print"/>
                    <a:stretch>
                      <a:fillRect/>
                    </a:stretch>
                  </pic:blipFill>
                  <pic:spPr>
                    <a:xfrm>
                      <a:off x="0" y="0"/>
                      <a:ext cx="18839683" cy="12711190"/>
                    </a:xfrm>
                    <a:prstGeom prst="rect">
                      <a:avLst/>
                    </a:prstGeom>
                  </pic:spPr>
                </pic:pic>
              </a:graphicData>
            </a:graphic>
          </wp:anchor>
        </w:drawing>
      </w:r>
    </w:p>
    <w:p w:rsidR="006A4793" w:rsidRDefault="00EB659E">
      <w:pPr>
        <w:spacing w:before="99" w:line="259" w:lineRule="auto"/>
        <w:ind w:left="28464" w:right="745" w:hanging="4"/>
        <w:rPr>
          <w:rFonts w:ascii="Arial"/>
          <w:sz w:val="12"/>
        </w:rPr>
      </w:pPr>
      <w:r>
        <w:rPr>
          <w:rFonts w:ascii="Arial"/>
          <w:sz w:val="12"/>
        </w:rPr>
        <w:t>10333 E. Dry Creek Rd., Suite 240 Englewood, CO 80112</w:t>
      </w:r>
    </w:p>
    <w:p w:rsidR="006A4793" w:rsidRDefault="00EB659E">
      <w:pPr>
        <w:spacing w:line="137" w:lineRule="exact"/>
        <w:ind w:left="28471"/>
        <w:rPr>
          <w:rFonts w:ascii="Arial"/>
          <w:sz w:val="12"/>
        </w:rPr>
      </w:pPr>
      <w:r>
        <w:rPr>
          <w:rFonts w:ascii="Arial"/>
          <w:sz w:val="12"/>
        </w:rPr>
        <w:t>Tel: (720) 482-9526 / Fax: (720) 482-9546</w:t>
      </w:r>
    </w:p>
    <w:p w:rsidR="006A4793" w:rsidRDefault="006A4793">
      <w:pPr>
        <w:spacing w:line="137" w:lineRule="exact"/>
        <w:rPr>
          <w:rFonts w:ascii="Arial"/>
          <w:sz w:val="12"/>
        </w:rPr>
        <w:sectPr w:rsidR="006A4793">
          <w:type w:val="continuous"/>
          <w:pgSz w:w="31660" w:h="21110" w:orient="landscape"/>
          <w:pgMar w:top="1500" w:right="0" w:bottom="1060" w:left="0" w:header="720" w:footer="720" w:gutter="0"/>
          <w:cols w:space="720"/>
        </w:sectPr>
      </w:pPr>
    </w:p>
    <w:p w:rsidR="006A4793" w:rsidRDefault="00EB659E">
      <w:pPr>
        <w:spacing w:before="65"/>
        <w:ind w:left="4568" w:right="4064"/>
        <w:jc w:val="center"/>
        <w:rPr>
          <w:rFonts w:ascii="Arial"/>
          <w:b/>
        </w:rPr>
      </w:pPr>
      <w:bookmarkStart w:id="10" w:name="Exhibit_C_-_Crowfoot_Filing_8_Public_Cos"/>
      <w:bookmarkStart w:id="11" w:name="PARKER_EST"/>
      <w:bookmarkEnd w:id="10"/>
      <w:bookmarkEnd w:id="11"/>
      <w:r>
        <w:rPr>
          <w:rFonts w:ascii="Arial"/>
          <w:b/>
        </w:rPr>
        <w:lastRenderedPageBreak/>
        <w:t>EXHIBIT C</w:t>
      </w:r>
    </w:p>
    <w:p w:rsidR="006A4793" w:rsidRDefault="006A4793">
      <w:pPr>
        <w:pStyle w:val="BodyText"/>
        <w:spacing w:before="9"/>
        <w:rPr>
          <w:rFonts w:ascii="Arial"/>
          <w:b/>
          <w:sz w:val="14"/>
        </w:rPr>
      </w:pPr>
    </w:p>
    <w:p w:rsidR="006A4793" w:rsidRDefault="006950B5">
      <w:pPr>
        <w:spacing w:before="94"/>
        <w:ind w:right="168"/>
        <w:jc w:val="right"/>
        <w:rPr>
          <w:rFonts w:ascii="Arial"/>
          <w:b/>
          <w:sz w:val="15"/>
        </w:rPr>
      </w:pPr>
      <w:r>
        <w:rPr>
          <w:noProof/>
          <w:lang w:bidi="ar-SA"/>
        </w:rPr>
        <mc:AlternateContent>
          <mc:Choice Requires="wpg">
            <w:drawing>
              <wp:anchor distT="0" distB="0" distL="114300" distR="114300" simplePos="0" relativeHeight="251703296" behindDoc="0" locked="0" layoutInCell="1" allowOverlap="1">
                <wp:simplePos x="0" y="0"/>
                <wp:positionH relativeFrom="page">
                  <wp:posOffset>870585</wp:posOffset>
                </wp:positionH>
                <wp:positionV relativeFrom="paragraph">
                  <wp:posOffset>52705</wp:posOffset>
                </wp:positionV>
                <wp:extent cx="1245870" cy="605155"/>
                <wp:effectExtent l="0" t="0" r="0" b="0"/>
                <wp:wrapNone/>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605155"/>
                          <a:chOff x="1371" y="83"/>
                          <a:chExt cx="1962" cy="953"/>
                        </a:xfrm>
                      </wpg:grpSpPr>
                      <pic:pic xmlns:pic="http://schemas.openxmlformats.org/drawingml/2006/picture">
                        <pic:nvPicPr>
                          <pic:cNvPr id="12" name="Picture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440" y="83"/>
                            <a:ext cx="1892" cy="9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370" y="126"/>
                            <a:ext cx="1891" cy="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0C0BAA" id="Group 5" o:spid="_x0000_s1026" style="position:absolute;margin-left:68.55pt;margin-top:4.15pt;width:98.1pt;height:47.65pt;z-index:251703296;mso-position-horizontal-relative:page" coordorigin="1371,83" coordsize="1962,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">
                <v:shape id="Picture 7" o:spid="_x0000_s1027" type="#_x0000_t75" style="position:absolute;left:1440;top:83;width:1892;height:9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f9PzCAAAA2wAAAA8AAABkcnMvZG93bnJldi54bWxET01rwkAQvRf6H5Yp9FY3DaVIdBNKQVvE&#10;S1WCx2F3TGKzsyG7JvHfu4WCt3m8z1kWk23FQL1vHCt4nSUgiLUzDVcKDvvVyxyED8gGW8ek4Eoe&#10;ivzxYYmZcSP/0LALlYgh7DNUUIfQZVJ6XZNFP3MdceROrrcYIuwraXocY7htZZok79Jiw7Ghxo4+&#10;a9K/u4tVkK4mg5v1oMvxqC/n7Vv5FdalUs9P08cCRKAp3MX/7m8T56fw90s8QOY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n/T8wgAAANsAAAAPAAAAAAAAAAAAAAAAAJ8C&#10;AABkcnMvZG93bnJldi54bWxQSwUGAAAAAAQABAD3AAAAjgMAAAAA&#10;">
                  <v:imagedata r:id="rId69" o:title=""/>
                </v:shape>
                <v:shape id="Picture 6" o:spid="_x0000_s1028" type="#_x0000_t75" style="position:absolute;left:1370;top:126;width:1891;height: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TxmTEAAAA2wAAAA8AAABkcnMvZG93bnJldi54bWxET01rwkAQvQv+h2UKXqTZWKGkaVYRrcWD&#10;VLS29DhkxySYnQ3ZbYz/3hUKvc3jfU42700tOmpdZVnBJIpBEOdWV1woOH6uHxMQziNrrC2Tgis5&#10;mM+GgwxTbS+8p+7gCxFC2KWooPS+SaV0eUkGXWQb4sCdbGvQB9gWUrd4CeGmlk9x/CwNVhwaSmxo&#10;WVJ+PvwaBduvl13znp8q/TH+7lbHn2TytkyUGj30i1cQnnr/L/5zb3SYP4X7L+EAOb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UTxmTEAAAA2wAAAA8AAAAAAAAAAAAAAAAA&#10;nwIAAGRycy9kb3ducmV2LnhtbFBLBQYAAAAABAAEAPcAAACQAwAAAAA=&#10;">
                  <v:imagedata r:id="rId70" o:title=""/>
                </v:shape>
                <w10:wrap anchorx="page"/>
              </v:group>
            </w:pict>
          </mc:Fallback>
        </mc:AlternateContent>
      </w:r>
      <w:r w:rsidR="00EB659E">
        <w:rPr>
          <w:rFonts w:ascii="Arial"/>
          <w:b/>
          <w:sz w:val="15"/>
        </w:rPr>
        <w:t>CVL</w:t>
      </w:r>
      <w:r w:rsidR="00EB659E">
        <w:rPr>
          <w:rFonts w:ascii="Arial"/>
          <w:b/>
          <w:spacing w:val="-9"/>
          <w:sz w:val="15"/>
        </w:rPr>
        <w:t xml:space="preserve"> </w:t>
      </w:r>
      <w:r w:rsidR="00EB659E">
        <w:rPr>
          <w:rFonts w:ascii="Arial"/>
          <w:b/>
          <w:sz w:val="15"/>
        </w:rPr>
        <w:t>Consultants</w:t>
      </w:r>
      <w:r w:rsidR="00EB659E">
        <w:rPr>
          <w:rFonts w:ascii="Arial"/>
          <w:b/>
          <w:spacing w:val="-11"/>
          <w:sz w:val="15"/>
        </w:rPr>
        <w:t xml:space="preserve"> </w:t>
      </w:r>
      <w:r w:rsidR="00EB659E">
        <w:rPr>
          <w:rFonts w:ascii="Arial"/>
          <w:b/>
          <w:sz w:val="15"/>
        </w:rPr>
        <w:t>of</w:t>
      </w:r>
      <w:r w:rsidR="00EB659E">
        <w:rPr>
          <w:rFonts w:ascii="Arial"/>
          <w:b/>
          <w:spacing w:val="-9"/>
          <w:sz w:val="15"/>
        </w:rPr>
        <w:t xml:space="preserve"> </w:t>
      </w:r>
      <w:r w:rsidR="00EB659E">
        <w:rPr>
          <w:rFonts w:ascii="Arial"/>
          <w:b/>
          <w:sz w:val="15"/>
        </w:rPr>
        <w:t>Colorado,</w:t>
      </w:r>
      <w:r w:rsidR="00EB659E">
        <w:rPr>
          <w:rFonts w:ascii="Arial"/>
          <w:b/>
          <w:spacing w:val="-9"/>
          <w:sz w:val="15"/>
        </w:rPr>
        <w:t xml:space="preserve"> </w:t>
      </w:r>
      <w:r w:rsidR="00EB659E">
        <w:rPr>
          <w:rFonts w:ascii="Arial"/>
          <w:b/>
          <w:sz w:val="15"/>
        </w:rPr>
        <w:t>Inc.</w:t>
      </w:r>
    </w:p>
    <w:p w:rsidR="006A4793" w:rsidRDefault="00EB659E">
      <w:pPr>
        <w:spacing w:before="10"/>
        <w:ind w:right="168"/>
        <w:jc w:val="right"/>
        <w:rPr>
          <w:rFonts w:ascii="Arial"/>
          <w:sz w:val="15"/>
        </w:rPr>
      </w:pPr>
      <w:r>
        <w:rPr>
          <w:rFonts w:ascii="Arial"/>
          <w:sz w:val="15"/>
        </w:rPr>
        <w:t>10333</w:t>
      </w:r>
      <w:r>
        <w:rPr>
          <w:rFonts w:ascii="Arial"/>
          <w:spacing w:val="-9"/>
          <w:sz w:val="15"/>
        </w:rPr>
        <w:t xml:space="preserve"> </w:t>
      </w:r>
      <w:r>
        <w:rPr>
          <w:rFonts w:ascii="Arial"/>
          <w:sz w:val="15"/>
        </w:rPr>
        <w:t>E.</w:t>
      </w:r>
      <w:r>
        <w:rPr>
          <w:rFonts w:ascii="Arial"/>
          <w:spacing w:val="-9"/>
          <w:sz w:val="15"/>
        </w:rPr>
        <w:t xml:space="preserve"> </w:t>
      </w:r>
      <w:r>
        <w:rPr>
          <w:rFonts w:ascii="Arial"/>
          <w:sz w:val="15"/>
        </w:rPr>
        <w:t>Dry</w:t>
      </w:r>
      <w:r>
        <w:rPr>
          <w:rFonts w:ascii="Arial"/>
          <w:spacing w:val="-11"/>
          <w:sz w:val="15"/>
        </w:rPr>
        <w:t xml:space="preserve"> </w:t>
      </w:r>
      <w:r>
        <w:rPr>
          <w:rFonts w:ascii="Arial"/>
          <w:sz w:val="15"/>
        </w:rPr>
        <w:t>Creek</w:t>
      </w:r>
      <w:r>
        <w:rPr>
          <w:rFonts w:ascii="Arial"/>
          <w:spacing w:val="-6"/>
          <w:sz w:val="15"/>
        </w:rPr>
        <w:t xml:space="preserve"> </w:t>
      </w:r>
      <w:r>
        <w:rPr>
          <w:rFonts w:ascii="Arial"/>
          <w:sz w:val="15"/>
        </w:rPr>
        <w:t>Rd</w:t>
      </w:r>
    </w:p>
    <w:p w:rsidR="006A4793" w:rsidRDefault="00EB659E">
      <w:pPr>
        <w:spacing w:before="10"/>
        <w:ind w:right="169"/>
        <w:jc w:val="right"/>
        <w:rPr>
          <w:rFonts w:ascii="Arial"/>
          <w:sz w:val="15"/>
        </w:rPr>
      </w:pPr>
      <w:r>
        <w:rPr>
          <w:rFonts w:ascii="Arial"/>
          <w:sz w:val="15"/>
        </w:rPr>
        <w:t>Suite</w:t>
      </w:r>
      <w:r>
        <w:rPr>
          <w:rFonts w:ascii="Arial"/>
          <w:spacing w:val="-12"/>
          <w:sz w:val="15"/>
        </w:rPr>
        <w:t xml:space="preserve"> </w:t>
      </w:r>
      <w:r>
        <w:rPr>
          <w:rFonts w:ascii="Arial"/>
          <w:spacing w:val="-2"/>
          <w:sz w:val="15"/>
        </w:rPr>
        <w:t>240</w:t>
      </w:r>
    </w:p>
    <w:p w:rsidR="006A4793" w:rsidRDefault="00EB659E">
      <w:pPr>
        <w:spacing w:before="10"/>
        <w:ind w:right="170"/>
        <w:jc w:val="right"/>
        <w:rPr>
          <w:rFonts w:ascii="Arial"/>
          <w:sz w:val="15"/>
        </w:rPr>
      </w:pPr>
      <w:r>
        <w:rPr>
          <w:rFonts w:ascii="Arial"/>
          <w:sz w:val="15"/>
        </w:rPr>
        <w:t>Englewood, Colorado</w:t>
      </w:r>
      <w:r>
        <w:rPr>
          <w:rFonts w:ascii="Arial"/>
          <w:spacing w:val="-15"/>
          <w:sz w:val="15"/>
        </w:rPr>
        <w:t xml:space="preserve"> </w:t>
      </w:r>
      <w:r>
        <w:rPr>
          <w:rFonts w:ascii="Arial"/>
          <w:sz w:val="15"/>
        </w:rPr>
        <w:t>80112</w:t>
      </w:r>
    </w:p>
    <w:p w:rsidR="006A4793" w:rsidRDefault="00EB659E">
      <w:pPr>
        <w:spacing w:before="10"/>
        <w:ind w:right="170"/>
        <w:jc w:val="right"/>
        <w:rPr>
          <w:rFonts w:ascii="Arial"/>
          <w:sz w:val="15"/>
        </w:rPr>
      </w:pPr>
      <w:r>
        <w:rPr>
          <w:rFonts w:ascii="Arial"/>
          <w:sz w:val="15"/>
        </w:rPr>
        <w:t>720.482.9526  Fax</w:t>
      </w:r>
      <w:r>
        <w:rPr>
          <w:rFonts w:ascii="Arial"/>
          <w:spacing w:val="13"/>
          <w:sz w:val="15"/>
        </w:rPr>
        <w:t xml:space="preserve"> </w:t>
      </w:r>
      <w:r>
        <w:rPr>
          <w:rFonts w:ascii="Arial"/>
          <w:sz w:val="15"/>
        </w:rPr>
        <w:t>720.482.9546</w:t>
      </w:r>
    </w:p>
    <w:p w:rsidR="006A4793" w:rsidRDefault="006A4793">
      <w:pPr>
        <w:jc w:val="right"/>
        <w:rPr>
          <w:rFonts w:ascii="Arial"/>
          <w:sz w:val="15"/>
        </w:rPr>
        <w:sectPr w:rsidR="006A4793">
          <w:footerReference w:type="default" r:id="rId71"/>
          <w:pgSz w:w="12240" w:h="15840"/>
          <w:pgMar w:top="500" w:right="1580" w:bottom="280" w:left="900" w:header="0" w:footer="0" w:gutter="0"/>
          <w:cols w:space="720"/>
        </w:sectPr>
      </w:pPr>
    </w:p>
    <w:p w:rsidR="006A4793" w:rsidRDefault="006A4793">
      <w:pPr>
        <w:pStyle w:val="BodyText"/>
        <w:rPr>
          <w:rFonts w:ascii="Arial"/>
          <w:sz w:val="16"/>
        </w:rPr>
      </w:pPr>
    </w:p>
    <w:p w:rsidR="006A4793" w:rsidRDefault="006A4793">
      <w:pPr>
        <w:pStyle w:val="BodyText"/>
        <w:rPr>
          <w:rFonts w:ascii="Arial"/>
          <w:sz w:val="16"/>
        </w:rPr>
      </w:pPr>
    </w:p>
    <w:p w:rsidR="006A4793" w:rsidRDefault="006A4793">
      <w:pPr>
        <w:pStyle w:val="BodyText"/>
        <w:rPr>
          <w:rFonts w:ascii="Arial"/>
          <w:sz w:val="16"/>
        </w:rPr>
      </w:pPr>
    </w:p>
    <w:p w:rsidR="006A4793" w:rsidRDefault="006A4793">
      <w:pPr>
        <w:pStyle w:val="BodyText"/>
        <w:spacing w:before="1"/>
        <w:rPr>
          <w:rFonts w:ascii="Arial"/>
          <w:sz w:val="16"/>
        </w:rPr>
      </w:pPr>
    </w:p>
    <w:p w:rsidR="006A4793" w:rsidRDefault="00EB659E">
      <w:pPr>
        <w:ind w:left="581"/>
        <w:rPr>
          <w:rFonts w:ascii="Arial"/>
          <w:b/>
          <w:sz w:val="15"/>
        </w:rPr>
      </w:pPr>
      <w:r>
        <w:rPr>
          <w:rFonts w:ascii="Arial"/>
          <w:b/>
          <w:sz w:val="15"/>
        </w:rPr>
        <w:t>ROADWAY</w:t>
      </w:r>
    </w:p>
    <w:p w:rsidR="006A4793" w:rsidRDefault="00EB659E">
      <w:pPr>
        <w:pStyle w:val="BodyText"/>
        <w:spacing w:before="8"/>
        <w:rPr>
          <w:rFonts w:ascii="Arial"/>
          <w:b/>
          <w:sz w:val="16"/>
        </w:rPr>
      </w:pPr>
      <w:r>
        <w:br w:type="column"/>
      </w:r>
    </w:p>
    <w:p w:rsidR="006A4793" w:rsidRDefault="00EB659E">
      <w:pPr>
        <w:spacing w:line="254" w:lineRule="auto"/>
        <w:ind w:left="552" w:right="2919"/>
        <w:jc w:val="center"/>
        <w:rPr>
          <w:rFonts w:ascii="Arial"/>
          <w:b/>
          <w:sz w:val="15"/>
        </w:rPr>
      </w:pPr>
      <w:r>
        <w:rPr>
          <w:rFonts w:ascii="Arial"/>
          <w:b/>
          <w:sz w:val="15"/>
        </w:rPr>
        <w:t>ENGINEERS PUBLIC IMPROVEMENT COST ESTIMATE TRAILS AT CROWFOOT FILING 8</w:t>
      </w:r>
    </w:p>
    <w:p w:rsidR="006A4793" w:rsidRDefault="00EB659E">
      <w:pPr>
        <w:spacing w:line="172" w:lineRule="exact"/>
        <w:ind w:left="552" w:right="2919"/>
        <w:jc w:val="center"/>
        <w:rPr>
          <w:rFonts w:ascii="Arial"/>
          <w:b/>
          <w:sz w:val="15"/>
        </w:rPr>
      </w:pPr>
      <w:r>
        <w:rPr>
          <w:rFonts w:ascii="Arial"/>
          <w:b/>
          <w:sz w:val="15"/>
        </w:rPr>
        <w:t>12/5/2017</w:t>
      </w:r>
    </w:p>
    <w:p w:rsidR="006A4793" w:rsidRDefault="006A4793">
      <w:pPr>
        <w:spacing w:line="172" w:lineRule="exact"/>
        <w:jc w:val="center"/>
        <w:rPr>
          <w:rFonts w:ascii="Arial"/>
          <w:sz w:val="15"/>
        </w:rPr>
        <w:sectPr w:rsidR="006A4793">
          <w:type w:val="continuous"/>
          <w:pgSz w:w="12240" w:h="15840"/>
          <w:pgMar w:top="1500" w:right="1580" w:bottom="1060" w:left="900" w:header="720" w:footer="720" w:gutter="0"/>
          <w:cols w:num="2" w:space="720" w:equalWidth="0">
            <w:col w:w="1396" w:space="968"/>
            <w:col w:w="7396"/>
          </w:cols>
        </w:sectPr>
      </w:pPr>
    </w:p>
    <w:tbl>
      <w:tblPr>
        <w:tblW w:w="0" w:type="auto"/>
        <w:tblInd w:w="1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32"/>
        <w:gridCol w:w="4949"/>
        <w:gridCol w:w="886"/>
        <w:gridCol w:w="876"/>
        <w:gridCol w:w="958"/>
        <w:gridCol w:w="1402"/>
      </w:tblGrid>
      <w:tr w:rsidR="006A4793">
        <w:trPr>
          <w:trHeight w:val="159"/>
        </w:trPr>
        <w:tc>
          <w:tcPr>
            <w:tcW w:w="432" w:type="dxa"/>
            <w:tcBorders>
              <w:bottom w:val="single" w:sz="6" w:space="0" w:color="000000"/>
              <w:right w:val="single" w:sz="6" w:space="0" w:color="000000"/>
            </w:tcBorders>
          </w:tcPr>
          <w:p w:rsidR="006A4793" w:rsidRDefault="00EB659E">
            <w:pPr>
              <w:pStyle w:val="TableParagraph"/>
              <w:spacing w:line="140" w:lineRule="exact"/>
              <w:ind w:left="105"/>
              <w:rPr>
                <w:b/>
                <w:sz w:val="15"/>
              </w:rPr>
            </w:pPr>
            <w:r>
              <w:rPr>
                <w:b/>
                <w:sz w:val="15"/>
              </w:rPr>
              <w:t>No.</w:t>
            </w:r>
          </w:p>
        </w:tc>
        <w:tc>
          <w:tcPr>
            <w:tcW w:w="4949"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2057" w:right="2010"/>
              <w:jc w:val="center"/>
              <w:rPr>
                <w:b/>
                <w:sz w:val="15"/>
              </w:rPr>
            </w:pPr>
            <w:r>
              <w:rPr>
                <w:b/>
                <w:sz w:val="15"/>
              </w:rPr>
              <w:t>Description</w:t>
            </w:r>
          </w:p>
        </w:tc>
        <w:tc>
          <w:tcPr>
            <w:tcW w:w="88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135" w:right="87"/>
              <w:jc w:val="center"/>
              <w:rPr>
                <w:b/>
                <w:sz w:val="15"/>
              </w:rPr>
            </w:pPr>
            <w:r>
              <w:rPr>
                <w:b/>
                <w:sz w:val="15"/>
              </w:rPr>
              <w:t>Quantity</w:t>
            </w:r>
          </w:p>
        </w:tc>
        <w:tc>
          <w:tcPr>
            <w:tcW w:w="87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287" w:right="242"/>
              <w:jc w:val="center"/>
              <w:rPr>
                <w:b/>
                <w:sz w:val="15"/>
              </w:rPr>
            </w:pPr>
            <w:r>
              <w:rPr>
                <w:b/>
                <w:sz w:val="15"/>
              </w:rPr>
              <w:t>Unit</w:t>
            </w:r>
          </w:p>
        </w:tc>
        <w:tc>
          <w:tcPr>
            <w:tcW w:w="958"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162"/>
              <w:rPr>
                <w:b/>
                <w:sz w:val="15"/>
              </w:rPr>
            </w:pPr>
            <w:r>
              <w:rPr>
                <w:b/>
                <w:sz w:val="15"/>
              </w:rPr>
              <w:t>Cost/Unit</w:t>
            </w:r>
          </w:p>
        </w:tc>
        <w:tc>
          <w:tcPr>
            <w:tcW w:w="1402" w:type="dxa"/>
            <w:tcBorders>
              <w:left w:val="single" w:sz="6" w:space="0" w:color="000000"/>
              <w:bottom w:val="single" w:sz="6" w:space="0" w:color="000000"/>
            </w:tcBorders>
          </w:tcPr>
          <w:p w:rsidR="006A4793" w:rsidRDefault="00EB659E">
            <w:pPr>
              <w:pStyle w:val="TableParagraph"/>
              <w:spacing w:line="140" w:lineRule="exact"/>
              <w:ind w:left="351"/>
              <w:rPr>
                <w:b/>
                <w:sz w:val="15"/>
              </w:rPr>
            </w:pPr>
            <w:r>
              <w:rPr>
                <w:b/>
                <w:sz w:val="15"/>
              </w:rPr>
              <w:t>Total Cost</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6" VERTICAL CURB &amp; GUTTER (2' PAN)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$22.00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6" VERTICAL CURB &amp; GUTTER (1' PAN)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$22.00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4" MOUNTABLE CURB &amp; GUTTER</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744</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$24.00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$17,856.00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HOT MIX ASPHALT PAVEMENT (5" DEPTH)</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3" w:right="87"/>
              <w:jc w:val="center"/>
              <w:rPr>
                <w:sz w:val="15"/>
              </w:rPr>
            </w:pPr>
            <w:r>
              <w:rPr>
                <w:sz w:val="15"/>
              </w:rPr>
              <w:t>1,502</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$23.50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$35,298.65</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CONCRETE PAVEMENT</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$90.00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AGGRIGATE BASE COURSE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406</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C.Y.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$40.50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$16,447.53</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SUBGRADE STABILIZATION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406</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$2.10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$852.84</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ROADWAY SUBGRADE PREP (EXTEND 2' OUTSIDE CURB)</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406</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$1.25</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$507.64</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5' DETACHED CONCRETE SIDEWALK</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764</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$27.00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$20,628.00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SIDEWALK SUBGRADE PREP (MIN 1' OUTSIDE LIMITS)</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131" w:right="87"/>
              <w:jc w:val="center"/>
              <w:rPr>
                <w:sz w:val="15"/>
              </w:rPr>
            </w:pPr>
            <w:r>
              <w:rPr>
                <w:sz w:val="15"/>
              </w:rPr>
              <w:t>594</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$1.25</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$742.78</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CORNER CURB RAMP (INCLUDES SUBGRADE PREP)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$2,200.00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MIDBLOCK CURB RAMP (INCLUDES SUBGRADE PREP)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$2,200.00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CROSS PAN (INCLUDES SUBGRADE PREP)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$103.50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TRENCH DRAIN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$19.00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MEDIAN COVER</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6" w:right="242"/>
              <w:jc w:val="center"/>
              <w:rPr>
                <w:sz w:val="11"/>
              </w:rPr>
            </w:pPr>
            <w:r>
              <w:rPr>
                <w:w w:val="105"/>
                <w:sz w:val="11"/>
              </w:rPr>
              <w:t>S.Y.</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$90.00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ADJUST MANHOLE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2</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$760.00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$1,520.00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ADJUST WATER VALVE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1</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$425.00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$425.00</w:t>
            </w:r>
          </w:p>
        </w:tc>
      </w:tr>
    </w:tbl>
    <w:p w:rsidR="006A4793" w:rsidRDefault="006950B5">
      <w:pPr>
        <w:tabs>
          <w:tab w:val="left" w:pos="1562"/>
        </w:tabs>
        <w:spacing w:before="3"/>
        <w:ind w:right="169"/>
        <w:jc w:val="right"/>
        <w:rPr>
          <w:rFonts w:ascii="Arial"/>
          <w:b/>
          <w:sz w:val="15"/>
        </w:rPr>
      </w:pPr>
      <w:r>
        <w:rPr>
          <w:noProof/>
          <w:lang w:bidi="ar-SA"/>
        </w:rPr>
        <mc:AlternateContent>
          <mc:Choice Requires="wps">
            <w:drawing>
              <wp:anchor distT="0" distB="0" distL="114300" distR="114300" simplePos="0" relativeHeight="251704320" behindDoc="0" locked="0" layoutInCell="1" allowOverlap="1">
                <wp:simplePos x="0" y="0"/>
                <wp:positionH relativeFrom="page">
                  <wp:posOffset>3486785</wp:posOffset>
                </wp:positionH>
                <wp:positionV relativeFrom="page">
                  <wp:posOffset>7922895</wp:posOffset>
                </wp:positionV>
                <wp:extent cx="3202940" cy="1426845"/>
                <wp:effectExtent l="0" t="0" r="0"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94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627"/>
                              <w:gridCol w:w="1402"/>
                            </w:tblGrid>
                            <w:tr w:rsidR="006A4793">
                              <w:trPr>
                                <w:trHeight w:val="265"/>
                              </w:trPr>
                              <w:tc>
                                <w:tcPr>
                                  <w:tcW w:w="3627" w:type="dxa"/>
                                </w:tcPr>
                                <w:p w:rsidR="006A4793" w:rsidRDefault="00EB659E">
                                  <w:pPr>
                                    <w:pStyle w:val="TableParagraph"/>
                                    <w:spacing w:line="166" w:lineRule="exact"/>
                                    <w:ind w:right="249"/>
                                    <w:jc w:val="right"/>
                                    <w:rPr>
                                      <w:sz w:val="15"/>
                                    </w:rPr>
                                  </w:pPr>
                                  <w:r>
                                    <w:rPr>
                                      <w:sz w:val="15"/>
                                    </w:rPr>
                                    <w:t>Total Cost</w:t>
                                  </w:r>
                                </w:p>
                              </w:tc>
                              <w:tc>
                                <w:tcPr>
                                  <w:tcW w:w="1402" w:type="dxa"/>
                                </w:tcPr>
                                <w:p w:rsidR="006A4793" w:rsidRDefault="00EB659E">
                                  <w:pPr>
                                    <w:pStyle w:val="TableParagraph"/>
                                    <w:spacing w:line="166" w:lineRule="exact"/>
                                    <w:ind w:right="29"/>
                                    <w:jc w:val="right"/>
                                    <w:rPr>
                                      <w:b/>
                                      <w:sz w:val="15"/>
                                    </w:rPr>
                                  </w:pPr>
                                  <w:r>
                                    <w:rPr>
                                      <w:b/>
                                      <w:w w:val="95"/>
                                      <w:sz w:val="15"/>
                                    </w:rPr>
                                    <w:t>$0.00</w:t>
                                  </w:r>
                                </w:p>
                              </w:tc>
                            </w:tr>
                            <w:tr w:rsidR="006A4793">
                              <w:trPr>
                                <w:trHeight w:val="364"/>
                              </w:trPr>
                              <w:tc>
                                <w:tcPr>
                                  <w:tcW w:w="3627" w:type="dxa"/>
                                </w:tcPr>
                                <w:p w:rsidR="006A4793" w:rsidRDefault="00EB659E">
                                  <w:pPr>
                                    <w:pStyle w:val="TableParagraph"/>
                                    <w:spacing w:before="93" w:line="240" w:lineRule="auto"/>
                                    <w:ind w:right="29"/>
                                    <w:jc w:val="right"/>
                                    <w:rPr>
                                      <w:b/>
                                      <w:sz w:val="15"/>
                                    </w:rPr>
                                  </w:pPr>
                                  <w:r>
                                    <w:rPr>
                                      <w:b/>
                                      <w:sz w:val="15"/>
                                      <w:u w:val="double"/>
                                    </w:rPr>
                                    <w:t>PUBLIC IMPROVMENTS (TOW</w:t>
                                  </w:r>
                                  <w:r>
                                    <w:rPr>
                                      <w:b/>
                                      <w:sz w:val="15"/>
                                      <w:u w:val="single"/>
                                    </w:rPr>
                                    <w:t>N</w:t>
                                  </w:r>
                                  <w:r>
                                    <w:rPr>
                                      <w:b/>
                                      <w:sz w:val="15"/>
                                    </w:rPr>
                                    <w:t>) SUBTOTAL</w:t>
                                  </w:r>
                                </w:p>
                              </w:tc>
                              <w:tc>
                                <w:tcPr>
                                  <w:tcW w:w="1402" w:type="dxa"/>
                                </w:tcPr>
                                <w:p w:rsidR="006A4793" w:rsidRDefault="00EB659E">
                                  <w:pPr>
                                    <w:pStyle w:val="TableParagraph"/>
                                    <w:spacing w:before="93" w:line="240" w:lineRule="auto"/>
                                    <w:ind w:right="30"/>
                                    <w:jc w:val="right"/>
                                    <w:rPr>
                                      <w:b/>
                                      <w:sz w:val="15"/>
                                    </w:rPr>
                                  </w:pPr>
                                  <w:r>
                                    <w:rPr>
                                      <w:b/>
                                      <w:w w:val="95"/>
                                      <w:sz w:val="15"/>
                                      <w:u w:val="double"/>
                                    </w:rPr>
                                    <w:t>$95,088.44</w:t>
                                  </w:r>
                                </w:p>
                              </w:tc>
                            </w:tr>
                            <w:tr w:rsidR="006A4793">
                              <w:trPr>
                                <w:trHeight w:val="273"/>
                              </w:trPr>
                              <w:tc>
                                <w:tcPr>
                                  <w:tcW w:w="3627" w:type="dxa"/>
                                </w:tcPr>
                                <w:p w:rsidR="006A4793" w:rsidRDefault="00EB659E">
                                  <w:pPr>
                                    <w:pStyle w:val="TableParagraph"/>
                                    <w:spacing w:before="93" w:line="160" w:lineRule="exact"/>
                                    <w:ind w:right="29"/>
                                    <w:jc w:val="right"/>
                                    <w:rPr>
                                      <w:sz w:val="15"/>
                                    </w:rPr>
                                  </w:pPr>
                                  <w:r>
                                    <w:rPr>
                                      <w:sz w:val="15"/>
                                    </w:rPr>
                                    <w:t>CONSTRUCTION CONTINGENCY (10%)</w:t>
                                  </w:r>
                                </w:p>
                              </w:tc>
                              <w:tc>
                                <w:tcPr>
                                  <w:tcW w:w="1402" w:type="dxa"/>
                                </w:tcPr>
                                <w:p w:rsidR="006A4793" w:rsidRDefault="00EB659E">
                                  <w:pPr>
                                    <w:pStyle w:val="TableParagraph"/>
                                    <w:spacing w:before="93" w:line="160" w:lineRule="exact"/>
                                    <w:ind w:right="30"/>
                                    <w:jc w:val="right"/>
                                    <w:rPr>
                                      <w:sz w:val="15"/>
                                    </w:rPr>
                                  </w:pPr>
                                  <w:r>
                                    <w:rPr>
                                      <w:w w:val="95"/>
                                      <w:sz w:val="15"/>
                                    </w:rPr>
                                    <w:t>$9,508.84</w:t>
                                  </w:r>
                                </w:p>
                              </w:tc>
                            </w:tr>
                            <w:tr w:rsidR="006A4793">
                              <w:trPr>
                                <w:trHeight w:val="182"/>
                              </w:trPr>
                              <w:tc>
                                <w:tcPr>
                                  <w:tcW w:w="3627" w:type="dxa"/>
                                </w:tcPr>
                                <w:p w:rsidR="006A4793" w:rsidRDefault="00EB659E">
                                  <w:pPr>
                                    <w:pStyle w:val="TableParagraph"/>
                                    <w:spacing w:before="2" w:line="160" w:lineRule="exact"/>
                                    <w:ind w:right="30"/>
                                    <w:jc w:val="right"/>
                                    <w:rPr>
                                      <w:sz w:val="15"/>
                                    </w:rPr>
                                  </w:pPr>
                                  <w:r>
                                    <w:rPr>
                                      <w:sz w:val="15"/>
                                    </w:rPr>
                                    <w:t>MOBILIZATION (5%)</w:t>
                                  </w:r>
                                </w:p>
                              </w:tc>
                              <w:tc>
                                <w:tcPr>
                                  <w:tcW w:w="1402" w:type="dxa"/>
                                </w:tcPr>
                                <w:p w:rsidR="006A4793" w:rsidRDefault="00EB659E">
                                  <w:pPr>
                                    <w:pStyle w:val="TableParagraph"/>
                                    <w:spacing w:before="2" w:line="160" w:lineRule="exact"/>
                                    <w:ind w:right="30"/>
                                    <w:jc w:val="right"/>
                                    <w:rPr>
                                      <w:sz w:val="15"/>
                                    </w:rPr>
                                  </w:pPr>
                                  <w:r>
                                    <w:rPr>
                                      <w:w w:val="95"/>
                                      <w:sz w:val="15"/>
                                    </w:rPr>
                                    <w:t>$4,754.42</w:t>
                                  </w:r>
                                </w:p>
                              </w:tc>
                            </w:tr>
                            <w:tr w:rsidR="006A4793">
                              <w:trPr>
                                <w:trHeight w:val="182"/>
                              </w:trPr>
                              <w:tc>
                                <w:tcPr>
                                  <w:tcW w:w="3627" w:type="dxa"/>
                                </w:tcPr>
                                <w:p w:rsidR="006A4793" w:rsidRDefault="00EB659E">
                                  <w:pPr>
                                    <w:pStyle w:val="TableParagraph"/>
                                    <w:spacing w:before="2" w:line="160" w:lineRule="exact"/>
                                    <w:ind w:right="30"/>
                                    <w:jc w:val="right"/>
                                    <w:rPr>
                                      <w:sz w:val="15"/>
                                    </w:rPr>
                                  </w:pPr>
                                  <w:r>
                                    <w:rPr>
                                      <w:sz w:val="15"/>
                                    </w:rPr>
                                    <w:t>SURVEYING (3%)</w:t>
                                  </w:r>
                                </w:p>
                              </w:tc>
                              <w:tc>
                                <w:tcPr>
                                  <w:tcW w:w="1402" w:type="dxa"/>
                                </w:tcPr>
                                <w:p w:rsidR="006A4793" w:rsidRDefault="00EB659E">
                                  <w:pPr>
                                    <w:pStyle w:val="TableParagraph"/>
                                    <w:spacing w:before="2" w:line="160" w:lineRule="exact"/>
                                    <w:ind w:right="30"/>
                                    <w:jc w:val="right"/>
                                    <w:rPr>
                                      <w:sz w:val="15"/>
                                    </w:rPr>
                                  </w:pPr>
                                  <w:r>
                                    <w:rPr>
                                      <w:w w:val="95"/>
                                      <w:sz w:val="15"/>
                                    </w:rPr>
                                    <w:t>$2,852.65</w:t>
                                  </w:r>
                                </w:p>
                              </w:tc>
                            </w:tr>
                            <w:tr w:rsidR="006A4793">
                              <w:trPr>
                                <w:trHeight w:val="272"/>
                              </w:trPr>
                              <w:tc>
                                <w:tcPr>
                                  <w:tcW w:w="3627" w:type="dxa"/>
                                </w:tcPr>
                                <w:p w:rsidR="006A4793" w:rsidRDefault="00EB659E">
                                  <w:pPr>
                                    <w:pStyle w:val="TableParagraph"/>
                                    <w:spacing w:before="2" w:line="240" w:lineRule="auto"/>
                                    <w:ind w:right="31"/>
                                    <w:jc w:val="right"/>
                                    <w:rPr>
                                      <w:sz w:val="15"/>
                                    </w:rPr>
                                  </w:pPr>
                                  <w:r>
                                    <w:rPr>
                                      <w:sz w:val="15"/>
                                    </w:rPr>
                                    <w:t>CONSTRUCTION</w:t>
                                  </w:r>
                                  <w:r>
                                    <w:rPr>
                                      <w:spacing w:val="-14"/>
                                      <w:sz w:val="15"/>
                                    </w:rPr>
                                    <w:t xml:space="preserve"> </w:t>
                                  </w:r>
                                  <w:r>
                                    <w:rPr>
                                      <w:sz w:val="15"/>
                                    </w:rPr>
                                    <w:t>MANAGEMENT</w:t>
                                  </w:r>
                                  <w:r>
                                    <w:rPr>
                                      <w:spacing w:val="-13"/>
                                      <w:sz w:val="15"/>
                                    </w:rPr>
                                    <w:t xml:space="preserve"> </w:t>
                                  </w:r>
                                  <w:r>
                                    <w:rPr>
                                      <w:sz w:val="15"/>
                                    </w:rPr>
                                    <w:t>&amp;</w:t>
                                  </w:r>
                                  <w:r>
                                    <w:rPr>
                                      <w:spacing w:val="-14"/>
                                      <w:sz w:val="15"/>
                                    </w:rPr>
                                    <w:t xml:space="preserve"> </w:t>
                                  </w:r>
                                  <w:r>
                                    <w:rPr>
                                      <w:sz w:val="15"/>
                                    </w:rPr>
                                    <w:t>TESTING</w:t>
                                  </w:r>
                                  <w:r>
                                    <w:rPr>
                                      <w:spacing w:val="-14"/>
                                      <w:sz w:val="15"/>
                                    </w:rPr>
                                    <w:t xml:space="preserve"> </w:t>
                                  </w:r>
                                  <w:r>
                                    <w:rPr>
                                      <w:sz w:val="15"/>
                                    </w:rPr>
                                    <w:t>(12%)</w:t>
                                  </w:r>
                                </w:p>
                              </w:tc>
                              <w:tc>
                                <w:tcPr>
                                  <w:tcW w:w="1402" w:type="dxa"/>
                                </w:tcPr>
                                <w:p w:rsidR="006A4793" w:rsidRDefault="00EB659E">
                                  <w:pPr>
                                    <w:pStyle w:val="TableParagraph"/>
                                    <w:spacing w:before="2" w:line="240" w:lineRule="auto"/>
                                    <w:ind w:right="30"/>
                                    <w:jc w:val="right"/>
                                    <w:rPr>
                                      <w:sz w:val="15"/>
                                    </w:rPr>
                                  </w:pPr>
                                  <w:r>
                                    <w:rPr>
                                      <w:w w:val="95"/>
                                      <w:sz w:val="15"/>
                                    </w:rPr>
                                    <w:t>$11,410.61</w:t>
                                  </w:r>
                                </w:p>
                              </w:tc>
                            </w:tr>
                            <w:tr w:rsidR="006A4793">
                              <w:trPr>
                                <w:trHeight w:val="272"/>
                              </w:trPr>
                              <w:tc>
                                <w:tcPr>
                                  <w:tcW w:w="3627" w:type="dxa"/>
                                </w:tcPr>
                                <w:p w:rsidR="006A4793" w:rsidRDefault="00EB659E">
                                  <w:pPr>
                                    <w:pStyle w:val="TableParagraph"/>
                                    <w:spacing w:before="92" w:line="161" w:lineRule="exact"/>
                                    <w:ind w:right="29"/>
                                    <w:jc w:val="right"/>
                                    <w:rPr>
                                      <w:b/>
                                      <w:sz w:val="15"/>
                                    </w:rPr>
                                  </w:pPr>
                                  <w:r>
                                    <w:rPr>
                                      <w:b/>
                                      <w:sz w:val="15"/>
                                    </w:rPr>
                                    <w:t>PUBLIC IMPROVEMENT TOTAL</w:t>
                                  </w:r>
                                </w:p>
                              </w:tc>
                              <w:tc>
                                <w:tcPr>
                                  <w:tcW w:w="1402" w:type="dxa"/>
                                  <w:tcBorders>
                                    <w:bottom w:val="single" w:sz="12" w:space="0" w:color="000000"/>
                                  </w:tcBorders>
                                </w:tcPr>
                                <w:p w:rsidR="006A4793" w:rsidRDefault="00EB659E">
                                  <w:pPr>
                                    <w:pStyle w:val="TableParagraph"/>
                                    <w:spacing w:before="92" w:line="161" w:lineRule="exact"/>
                                    <w:ind w:right="30"/>
                                    <w:jc w:val="right"/>
                                    <w:rPr>
                                      <w:b/>
                                      <w:sz w:val="15"/>
                                    </w:rPr>
                                  </w:pPr>
                                  <w:r>
                                    <w:rPr>
                                      <w:b/>
                                      <w:w w:val="95"/>
                                      <w:sz w:val="15"/>
                                    </w:rPr>
                                    <w:t>$123,614.97</w:t>
                                  </w:r>
                                </w:p>
                              </w:tc>
                            </w:tr>
                            <w:tr w:rsidR="006A4793">
                              <w:trPr>
                                <w:trHeight w:val="164"/>
                              </w:trPr>
                              <w:tc>
                                <w:tcPr>
                                  <w:tcW w:w="3627" w:type="dxa"/>
                                </w:tcPr>
                                <w:p w:rsidR="006A4793" w:rsidRDefault="006A4793">
                                  <w:pPr>
                                    <w:pStyle w:val="TableParagraph"/>
                                    <w:spacing w:line="240" w:lineRule="auto"/>
                                    <w:rPr>
                                      <w:rFonts w:ascii="Times New Roman"/>
                                      <w:sz w:val="10"/>
                                    </w:rPr>
                                  </w:pPr>
                                </w:p>
                              </w:tc>
                              <w:tc>
                                <w:tcPr>
                                  <w:tcW w:w="1402" w:type="dxa"/>
                                  <w:tcBorders>
                                    <w:top w:val="single" w:sz="12" w:space="0" w:color="000000"/>
                                    <w:bottom w:val="single" w:sz="12" w:space="0" w:color="000000"/>
                                  </w:tcBorders>
                                </w:tcPr>
                                <w:p w:rsidR="006A4793" w:rsidRDefault="006A4793">
                                  <w:pPr>
                                    <w:pStyle w:val="TableParagraph"/>
                                    <w:spacing w:line="240" w:lineRule="auto"/>
                                    <w:rPr>
                                      <w:rFonts w:ascii="Times New Roman"/>
                                      <w:sz w:val="10"/>
                                    </w:rPr>
                                  </w:pPr>
                                </w:p>
                              </w:tc>
                            </w:tr>
                            <w:tr w:rsidR="006A4793">
                              <w:trPr>
                                <w:trHeight w:val="164"/>
                              </w:trPr>
                              <w:tc>
                                <w:tcPr>
                                  <w:tcW w:w="3627" w:type="dxa"/>
                                  <w:tcBorders>
                                    <w:right w:val="single" w:sz="12" w:space="0" w:color="000000"/>
                                  </w:tcBorders>
                                </w:tcPr>
                                <w:p w:rsidR="006A4793" w:rsidRDefault="00EB659E">
                                  <w:pPr>
                                    <w:pStyle w:val="TableParagraph"/>
                                    <w:spacing w:line="144" w:lineRule="exact"/>
                                    <w:ind w:right="54"/>
                                    <w:jc w:val="right"/>
                                    <w:rPr>
                                      <w:b/>
                                      <w:sz w:val="15"/>
                                    </w:rPr>
                                  </w:pPr>
                                  <w:r>
                                    <w:rPr>
                                      <w:b/>
                                      <w:sz w:val="15"/>
                                    </w:rPr>
                                    <w:t>SECURITY AT 110% =</w:t>
                                  </w:r>
                                </w:p>
                              </w:tc>
                              <w:tc>
                                <w:tcPr>
                                  <w:tcW w:w="1402" w:type="dxa"/>
                                  <w:tcBorders>
                                    <w:top w:val="single" w:sz="12" w:space="0" w:color="000000"/>
                                    <w:left w:val="single" w:sz="12" w:space="0" w:color="000000"/>
                                    <w:bottom w:val="single" w:sz="12" w:space="0" w:color="000000"/>
                                    <w:right w:val="single" w:sz="12" w:space="0" w:color="000000"/>
                                  </w:tcBorders>
                                </w:tcPr>
                                <w:p w:rsidR="006A4793" w:rsidRDefault="00EB659E">
                                  <w:pPr>
                                    <w:pStyle w:val="TableParagraph"/>
                                    <w:spacing w:line="144" w:lineRule="exact"/>
                                    <w:ind w:right="15"/>
                                    <w:jc w:val="right"/>
                                    <w:rPr>
                                      <w:b/>
                                      <w:sz w:val="15"/>
                                    </w:rPr>
                                  </w:pPr>
                                  <w:r>
                                    <w:rPr>
                                      <w:b/>
                                      <w:w w:val="95"/>
                                      <w:sz w:val="15"/>
                                    </w:rPr>
                                    <w:t>$135,976.47</w:t>
                                  </w:r>
                                </w:p>
                              </w:tc>
                            </w:tr>
                          </w:tbl>
                          <w:p w:rsidR="006A4793" w:rsidRDefault="006A479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62" type="#_x0000_t202" style="position:absolute;left:0;text-align:left;margin-left:274.55pt;margin-top:623.85pt;width:252.2pt;height:112.3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627"/>
                        <w:gridCol w:w="1402"/>
                      </w:tblGrid>
                      <w:tr w:rsidR="006A4793">
                        <w:trPr>
                          <w:trHeight w:val="265"/>
                        </w:trPr>
                        <w:tc>
                          <w:tcPr>
                            <w:tcW w:w="3627" w:type="dxa"/>
                          </w:tcPr>
                          <w:p w:rsidR="006A4793" w:rsidRDefault="00EB659E">
                            <w:pPr>
                              <w:pStyle w:val="TableParagraph"/>
                              <w:spacing w:line="166" w:lineRule="exact"/>
                              <w:ind w:right="249"/>
                              <w:jc w:val="right"/>
                              <w:rPr>
                                <w:sz w:val="15"/>
                              </w:rPr>
                            </w:pPr>
                            <w:r>
                              <w:rPr>
                                <w:sz w:val="15"/>
                              </w:rPr>
                              <w:t>Total Cost</w:t>
                            </w:r>
                          </w:p>
                        </w:tc>
                        <w:tc>
                          <w:tcPr>
                            <w:tcW w:w="1402" w:type="dxa"/>
                          </w:tcPr>
                          <w:p w:rsidR="006A4793" w:rsidRDefault="00EB659E">
                            <w:pPr>
                              <w:pStyle w:val="TableParagraph"/>
                              <w:spacing w:line="166" w:lineRule="exact"/>
                              <w:ind w:right="29"/>
                              <w:jc w:val="right"/>
                              <w:rPr>
                                <w:b/>
                                <w:sz w:val="15"/>
                              </w:rPr>
                            </w:pPr>
                            <w:r>
                              <w:rPr>
                                <w:b/>
                                <w:w w:val="95"/>
                                <w:sz w:val="15"/>
                              </w:rPr>
                              <w:t>$0.00</w:t>
                            </w:r>
                          </w:p>
                        </w:tc>
                      </w:tr>
                      <w:tr w:rsidR="006A4793">
                        <w:trPr>
                          <w:trHeight w:val="364"/>
                        </w:trPr>
                        <w:tc>
                          <w:tcPr>
                            <w:tcW w:w="3627" w:type="dxa"/>
                          </w:tcPr>
                          <w:p w:rsidR="006A4793" w:rsidRDefault="00EB659E">
                            <w:pPr>
                              <w:pStyle w:val="TableParagraph"/>
                              <w:spacing w:before="93" w:line="240" w:lineRule="auto"/>
                              <w:ind w:right="29"/>
                              <w:jc w:val="right"/>
                              <w:rPr>
                                <w:b/>
                                <w:sz w:val="15"/>
                              </w:rPr>
                            </w:pPr>
                            <w:r>
                              <w:rPr>
                                <w:b/>
                                <w:sz w:val="15"/>
                                <w:u w:val="double"/>
                              </w:rPr>
                              <w:t>PUBLIC IMPROVMENTS (TOW</w:t>
                            </w:r>
                            <w:r>
                              <w:rPr>
                                <w:b/>
                                <w:sz w:val="15"/>
                                <w:u w:val="single"/>
                              </w:rPr>
                              <w:t>N</w:t>
                            </w:r>
                            <w:r>
                              <w:rPr>
                                <w:b/>
                                <w:sz w:val="15"/>
                              </w:rPr>
                              <w:t>) SUBTOTAL</w:t>
                            </w:r>
                          </w:p>
                        </w:tc>
                        <w:tc>
                          <w:tcPr>
                            <w:tcW w:w="1402" w:type="dxa"/>
                          </w:tcPr>
                          <w:p w:rsidR="006A4793" w:rsidRDefault="00EB659E">
                            <w:pPr>
                              <w:pStyle w:val="TableParagraph"/>
                              <w:spacing w:before="93" w:line="240" w:lineRule="auto"/>
                              <w:ind w:right="30"/>
                              <w:jc w:val="right"/>
                              <w:rPr>
                                <w:b/>
                                <w:sz w:val="15"/>
                              </w:rPr>
                            </w:pPr>
                            <w:r>
                              <w:rPr>
                                <w:b/>
                                <w:w w:val="95"/>
                                <w:sz w:val="15"/>
                                <w:u w:val="double"/>
                              </w:rPr>
                              <w:t>$95,088.44</w:t>
                            </w:r>
                          </w:p>
                        </w:tc>
                      </w:tr>
                      <w:tr w:rsidR="006A4793">
                        <w:trPr>
                          <w:trHeight w:val="273"/>
                        </w:trPr>
                        <w:tc>
                          <w:tcPr>
                            <w:tcW w:w="3627" w:type="dxa"/>
                          </w:tcPr>
                          <w:p w:rsidR="006A4793" w:rsidRDefault="00EB659E">
                            <w:pPr>
                              <w:pStyle w:val="TableParagraph"/>
                              <w:spacing w:before="93" w:line="160" w:lineRule="exact"/>
                              <w:ind w:right="29"/>
                              <w:jc w:val="right"/>
                              <w:rPr>
                                <w:sz w:val="15"/>
                              </w:rPr>
                            </w:pPr>
                            <w:r>
                              <w:rPr>
                                <w:sz w:val="15"/>
                              </w:rPr>
                              <w:t>CONSTRUCTION CONTINGENCY (10%)</w:t>
                            </w:r>
                          </w:p>
                        </w:tc>
                        <w:tc>
                          <w:tcPr>
                            <w:tcW w:w="1402" w:type="dxa"/>
                          </w:tcPr>
                          <w:p w:rsidR="006A4793" w:rsidRDefault="00EB659E">
                            <w:pPr>
                              <w:pStyle w:val="TableParagraph"/>
                              <w:spacing w:before="93" w:line="160" w:lineRule="exact"/>
                              <w:ind w:right="30"/>
                              <w:jc w:val="right"/>
                              <w:rPr>
                                <w:sz w:val="15"/>
                              </w:rPr>
                            </w:pPr>
                            <w:r>
                              <w:rPr>
                                <w:w w:val="95"/>
                                <w:sz w:val="15"/>
                              </w:rPr>
                              <w:t>$9,508.84</w:t>
                            </w:r>
                          </w:p>
                        </w:tc>
                      </w:tr>
                      <w:tr w:rsidR="006A4793">
                        <w:trPr>
                          <w:trHeight w:val="182"/>
                        </w:trPr>
                        <w:tc>
                          <w:tcPr>
                            <w:tcW w:w="3627" w:type="dxa"/>
                          </w:tcPr>
                          <w:p w:rsidR="006A4793" w:rsidRDefault="00EB659E">
                            <w:pPr>
                              <w:pStyle w:val="TableParagraph"/>
                              <w:spacing w:before="2" w:line="160" w:lineRule="exact"/>
                              <w:ind w:right="30"/>
                              <w:jc w:val="right"/>
                              <w:rPr>
                                <w:sz w:val="15"/>
                              </w:rPr>
                            </w:pPr>
                            <w:r>
                              <w:rPr>
                                <w:sz w:val="15"/>
                              </w:rPr>
                              <w:t>MOBILIZATION (5%)</w:t>
                            </w:r>
                          </w:p>
                        </w:tc>
                        <w:tc>
                          <w:tcPr>
                            <w:tcW w:w="1402" w:type="dxa"/>
                          </w:tcPr>
                          <w:p w:rsidR="006A4793" w:rsidRDefault="00EB659E">
                            <w:pPr>
                              <w:pStyle w:val="TableParagraph"/>
                              <w:spacing w:before="2" w:line="160" w:lineRule="exact"/>
                              <w:ind w:right="30"/>
                              <w:jc w:val="right"/>
                              <w:rPr>
                                <w:sz w:val="15"/>
                              </w:rPr>
                            </w:pPr>
                            <w:r>
                              <w:rPr>
                                <w:w w:val="95"/>
                                <w:sz w:val="15"/>
                              </w:rPr>
                              <w:t>$4,754.42</w:t>
                            </w:r>
                          </w:p>
                        </w:tc>
                      </w:tr>
                      <w:tr w:rsidR="006A4793">
                        <w:trPr>
                          <w:trHeight w:val="182"/>
                        </w:trPr>
                        <w:tc>
                          <w:tcPr>
                            <w:tcW w:w="3627" w:type="dxa"/>
                          </w:tcPr>
                          <w:p w:rsidR="006A4793" w:rsidRDefault="00EB659E">
                            <w:pPr>
                              <w:pStyle w:val="TableParagraph"/>
                              <w:spacing w:before="2" w:line="160" w:lineRule="exact"/>
                              <w:ind w:right="30"/>
                              <w:jc w:val="right"/>
                              <w:rPr>
                                <w:sz w:val="15"/>
                              </w:rPr>
                            </w:pPr>
                            <w:r>
                              <w:rPr>
                                <w:sz w:val="15"/>
                              </w:rPr>
                              <w:t>SURVEYING (3%)</w:t>
                            </w:r>
                          </w:p>
                        </w:tc>
                        <w:tc>
                          <w:tcPr>
                            <w:tcW w:w="1402" w:type="dxa"/>
                          </w:tcPr>
                          <w:p w:rsidR="006A4793" w:rsidRDefault="00EB659E">
                            <w:pPr>
                              <w:pStyle w:val="TableParagraph"/>
                              <w:spacing w:before="2" w:line="160" w:lineRule="exact"/>
                              <w:ind w:right="30"/>
                              <w:jc w:val="right"/>
                              <w:rPr>
                                <w:sz w:val="15"/>
                              </w:rPr>
                            </w:pPr>
                            <w:r>
                              <w:rPr>
                                <w:w w:val="95"/>
                                <w:sz w:val="15"/>
                              </w:rPr>
                              <w:t>$2,852.65</w:t>
                            </w:r>
                          </w:p>
                        </w:tc>
                      </w:tr>
                      <w:tr w:rsidR="006A4793">
                        <w:trPr>
                          <w:trHeight w:val="272"/>
                        </w:trPr>
                        <w:tc>
                          <w:tcPr>
                            <w:tcW w:w="3627" w:type="dxa"/>
                          </w:tcPr>
                          <w:p w:rsidR="006A4793" w:rsidRDefault="00EB659E">
                            <w:pPr>
                              <w:pStyle w:val="TableParagraph"/>
                              <w:spacing w:before="2" w:line="240" w:lineRule="auto"/>
                              <w:ind w:right="31"/>
                              <w:jc w:val="right"/>
                              <w:rPr>
                                <w:sz w:val="15"/>
                              </w:rPr>
                            </w:pPr>
                            <w:r>
                              <w:rPr>
                                <w:sz w:val="15"/>
                              </w:rPr>
                              <w:t>CONSTRUCTION</w:t>
                            </w:r>
                            <w:r>
                              <w:rPr>
                                <w:spacing w:val="-14"/>
                                <w:sz w:val="15"/>
                              </w:rPr>
                              <w:t xml:space="preserve"> </w:t>
                            </w:r>
                            <w:r>
                              <w:rPr>
                                <w:sz w:val="15"/>
                              </w:rPr>
                              <w:t>MANAGEMENT</w:t>
                            </w:r>
                            <w:r>
                              <w:rPr>
                                <w:spacing w:val="-13"/>
                                <w:sz w:val="15"/>
                              </w:rPr>
                              <w:t xml:space="preserve"> </w:t>
                            </w:r>
                            <w:r>
                              <w:rPr>
                                <w:sz w:val="15"/>
                              </w:rPr>
                              <w:t>&amp;</w:t>
                            </w:r>
                            <w:r>
                              <w:rPr>
                                <w:spacing w:val="-14"/>
                                <w:sz w:val="15"/>
                              </w:rPr>
                              <w:t xml:space="preserve"> </w:t>
                            </w:r>
                            <w:r>
                              <w:rPr>
                                <w:sz w:val="15"/>
                              </w:rPr>
                              <w:t>TESTING</w:t>
                            </w:r>
                            <w:r>
                              <w:rPr>
                                <w:spacing w:val="-14"/>
                                <w:sz w:val="15"/>
                              </w:rPr>
                              <w:t xml:space="preserve"> </w:t>
                            </w:r>
                            <w:r>
                              <w:rPr>
                                <w:sz w:val="15"/>
                              </w:rPr>
                              <w:t>(12%)</w:t>
                            </w:r>
                          </w:p>
                        </w:tc>
                        <w:tc>
                          <w:tcPr>
                            <w:tcW w:w="1402" w:type="dxa"/>
                          </w:tcPr>
                          <w:p w:rsidR="006A4793" w:rsidRDefault="00EB659E">
                            <w:pPr>
                              <w:pStyle w:val="TableParagraph"/>
                              <w:spacing w:before="2" w:line="240" w:lineRule="auto"/>
                              <w:ind w:right="30"/>
                              <w:jc w:val="right"/>
                              <w:rPr>
                                <w:sz w:val="15"/>
                              </w:rPr>
                            </w:pPr>
                            <w:r>
                              <w:rPr>
                                <w:w w:val="95"/>
                                <w:sz w:val="15"/>
                              </w:rPr>
                              <w:t>$11,410.61</w:t>
                            </w:r>
                          </w:p>
                        </w:tc>
                      </w:tr>
                      <w:tr w:rsidR="006A4793">
                        <w:trPr>
                          <w:trHeight w:val="272"/>
                        </w:trPr>
                        <w:tc>
                          <w:tcPr>
                            <w:tcW w:w="3627" w:type="dxa"/>
                          </w:tcPr>
                          <w:p w:rsidR="006A4793" w:rsidRDefault="00EB659E">
                            <w:pPr>
                              <w:pStyle w:val="TableParagraph"/>
                              <w:spacing w:before="92" w:line="161" w:lineRule="exact"/>
                              <w:ind w:right="29"/>
                              <w:jc w:val="right"/>
                              <w:rPr>
                                <w:b/>
                                <w:sz w:val="15"/>
                              </w:rPr>
                            </w:pPr>
                            <w:r>
                              <w:rPr>
                                <w:b/>
                                <w:sz w:val="15"/>
                              </w:rPr>
                              <w:t>PUBLIC IMPROVEMENT TOTAL</w:t>
                            </w:r>
                          </w:p>
                        </w:tc>
                        <w:tc>
                          <w:tcPr>
                            <w:tcW w:w="1402" w:type="dxa"/>
                            <w:tcBorders>
                              <w:bottom w:val="single" w:sz="12" w:space="0" w:color="000000"/>
                            </w:tcBorders>
                          </w:tcPr>
                          <w:p w:rsidR="006A4793" w:rsidRDefault="00EB659E">
                            <w:pPr>
                              <w:pStyle w:val="TableParagraph"/>
                              <w:spacing w:before="92" w:line="161" w:lineRule="exact"/>
                              <w:ind w:right="30"/>
                              <w:jc w:val="right"/>
                              <w:rPr>
                                <w:b/>
                                <w:sz w:val="15"/>
                              </w:rPr>
                            </w:pPr>
                            <w:r>
                              <w:rPr>
                                <w:b/>
                                <w:w w:val="95"/>
                                <w:sz w:val="15"/>
                              </w:rPr>
                              <w:t>$123,614.97</w:t>
                            </w:r>
                          </w:p>
                        </w:tc>
                      </w:tr>
                      <w:tr w:rsidR="006A4793">
                        <w:trPr>
                          <w:trHeight w:val="164"/>
                        </w:trPr>
                        <w:tc>
                          <w:tcPr>
                            <w:tcW w:w="3627" w:type="dxa"/>
                          </w:tcPr>
                          <w:p w:rsidR="006A4793" w:rsidRDefault="006A4793">
                            <w:pPr>
                              <w:pStyle w:val="TableParagraph"/>
                              <w:spacing w:line="240" w:lineRule="auto"/>
                              <w:rPr>
                                <w:rFonts w:ascii="Times New Roman"/>
                                <w:sz w:val="10"/>
                              </w:rPr>
                            </w:pPr>
                          </w:p>
                        </w:tc>
                        <w:tc>
                          <w:tcPr>
                            <w:tcW w:w="1402" w:type="dxa"/>
                            <w:tcBorders>
                              <w:top w:val="single" w:sz="12" w:space="0" w:color="000000"/>
                              <w:bottom w:val="single" w:sz="12" w:space="0" w:color="000000"/>
                            </w:tcBorders>
                          </w:tcPr>
                          <w:p w:rsidR="006A4793" w:rsidRDefault="006A4793">
                            <w:pPr>
                              <w:pStyle w:val="TableParagraph"/>
                              <w:spacing w:line="240" w:lineRule="auto"/>
                              <w:rPr>
                                <w:rFonts w:ascii="Times New Roman"/>
                                <w:sz w:val="10"/>
                              </w:rPr>
                            </w:pPr>
                          </w:p>
                        </w:tc>
                      </w:tr>
                      <w:tr w:rsidR="006A4793">
                        <w:trPr>
                          <w:trHeight w:val="164"/>
                        </w:trPr>
                        <w:tc>
                          <w:tcPr>
                            <w:tcW w:w="3627" w:type="dxa"/>
                            <w:tcBorders>
                              <w:right w:val="single" w:sz="12" w:space="0" w:color="000000"/>
                            </w:tcBorders>
                          </w:tcPr>
                          <w:p w:rsidR="006A4793" w:rsidRDefault="00EB659E">
                            <w:pPr>
                              <w:pStyle w:val="TableParagraph"/>
                              <w:spacing w:line="144" w:lineRule="exact"/>
                              <w:ind w:right="54"/>
                              <w:jc w:val="right"/>
                              <w:rPr>
                                <w:b/>
                                <w:sz w:val="15"/>
                              </w:rPr>
                            </w:pPr>
                            <w:r>
                              <w:rPr>
                                <w:b/>
                                <w:sz w:val="15"/>
                              </w:rPr>
                              <w:t>SECURITY AT 110% =</w:t>
                            </w:r>
                          </w:p>
                        </w:tc>
                        <w:tc>
                          <w:tcPr>
                            <w:tcW w:w="1402" w:type="dxa"/>
                            <w:tcBorders>
                              <w:top w:val="single" w:sz="12" w:space="0" w:color="000000"/>
                              <w:left w:val="single" w:sz="12" w:space="0" w:color="000000"/>
                              <w:bottom w:val="single" w:sz="12" w:space="0" w:color="000000"/>
                              <w:right w:val="single" w:sz="12" w:space="0" w:color="000000"/>
                            </w:tcBorders>
                          </w:tcPr>
                          <w:p w:rsidR="006A4793" w:rsidRDefault="00EB659E">
                            <w:pPr>
                              <w:pStyle w:val="TableParagraph"/>
                              <w:spacing w:line="144" w:lineRule="exact"/>
                              <w:ind w:right="15"/>
                              <w:jc w:val="right"/>
                              <w:rPr>
                                <w:b/>
                                <w:sz w:val="15"/>
                              </w:rPr>
                            </w:pPr>
                            <w:r>
                              <w:rPr>
                                <w:b/>
                                <w:w w:val="95"/>
                                <w:sz w:val="15"/>
                              </w:rPr>
                              <w:t>$135,976.47</w:t>
                            </w:r>
                          </w:p>
                        </w:tc>
                      </w:tr>
                    </w:tbl>
                    <w:p w:rsidR="006A4793" w:rsidRDefault="006A4793">
                      <w:pPr>
                        <w:pStyle w:val="BodyText"/>
                      </w:pPr>
                    </w:p>
                  </w:txbxContent>
                </v:textbox>
                <w10:wrap anchorx="page" anchory="page"/>
              </v:shape>
            </w:pict>
          </mc:Fallback>
        </mc:AlternateContent>
      </w:r>
      <w:r w:rsidR="00EB659E">
        <w:rPr>
          <w:rFonts w:ascii="Arial"/>
          <w:sz w:val="15"/>
        </w:rPr>
        <w:t>Total</w:t>
      </w:r>
      <w:r w:rsidR="00EB659E">
        <w:rPr>
          <w:rFonts w:ascii="Arial"/>
          <w:spacing w:val="-5"/>
          <w:sz w:val="15"/>
        </w:rPr>
        <w:t xml:space="preserve"> </w:t>
      </w:r>
      <w:r w:rsidR="00EB659E">
        <w:rPr>
          <w:rFonts w:ascii="Arial"/>
          <w:sz w:val="15"/>
        </w:rPr>
        <w:t>Cost</w:t>
      </w:r>
      <w:r w:rsidR="00EB659E">
        <w:rPr>
          <w:rFonts w:ascii="Arial"/>
          <w:sz w:val="15"/>
        </w:rPr>
        <w:tab/>
      </w:r>
      <w:r w:rsidR="00EB659E">
        <w:rPr>
          <w:rFonts w:ascii="Arial"/>
          <w:b/>
          <w:spacing w:val="-2"/>
          <w:w w:val="95"/>
          <w:sz w:val="15"/>
        </w:rPr>
        <w:t>$94,278.44</w:t>
      </w:r>
    </w:p>
    <w:p w:rsidR="006A4793" w:rsidRDefault="006A4793">
      <w:pPr>
        <w:pStyle w:val="BodyText"/>
        <w:spacing w:before="6"/>
        <w:rPr>
          <w:rFonts w:ascii="Arial"/>
          <w:b/>
          <w:sz w:val="16"/>
        </w:rPr>
      </w:pPr>
    </w:p>
    <w:p w:rsidR="006A4793" w:rsidRDefault="00EB659E">
      <w:pPr>
        <w:spacing w:after="9"/>
        <w:ind w:left="581"/>
        <w:rPr>
          <w:rFonts w:ascii="Arial"/>
          <w:b/>
          <w:sz w:val="15"/>
        </w:rPr>
      </w:pPr>
      <w:r>
        <w:rPr>
          <w:rFonts w:ascii="Arial"/>
          <w:b/>
          <w:sz w:val="15"/>
        </w:rPr>
        <w:t>STRIPING</w:t>
      </w:r>
    </w:p>
    <w:tbl>
      <w:tblPr>
        <w:tblW w:w="0" w:type="auto"/>
        <w:tblInd w:w="1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32"/>
        <w:gridCol w:w="4949"/>
        <w:gridCol w:w="886"/>
        <w:gridCol w:w="876"/>
        <w:gridCol w:w="958"/>
        <w:gridCol w:w="1402"/>
      </w:tblGrid>
      <w:tr w:rsidR="006A4793">
        <w:trPr>
          <w:trHeight w:val="164"/>
        </w:trPr>
        <w:tc>
          <w:tcPr>
            <w:tcW w:w="432" w:type="dxa"/>
            <w:tcBorders>
              <w:right w:val="single" w:sz="6" w:space="0" w:color="000000"/>
            </w:tcBorders>
          </w:tcPr>
          <w:p w:rsidR="006A4793" w:rsidRDefault="00EB659E">
            <w:pPr>
              <w:pStyle w:val="TableParagraph"/>
              <w:spacing w:line="144" w:lineRule="exact"/>
              <w:ind w:left="71"/>
              <w:rPr>
                <w:b/>
                <w:sz w:val="15"/>
              </w:rPr>
            </w:pPr>
            <w:r>
              <w:rPr>
                <w:b/>
                <w:sz w:val="15"/>
              </w:rPr>
              <w:t>Item</w:t>
            </w:r>
          </w:p>
        </w:tc>
        <w:tc>
          <w:tcPr>
            <w:tcW w:w="4949" w:type="dxa"/>
            <w:tcBorders>
              <w:left w:val="single" w:sz="6" w:space="0" w:color="000000"/>
              <w:right w:val="single" w:sz="6" w:space="0" w:color="000000"/>
            </w:tcBorders>
          </w:tcPr>
          <w:p w:rsidR="006A4793" w:rsidRDefault="00EB659E">
            <w:pPr>
              <w:pStyle w:val="TableParagraph"/>
              <w:spacing w:line="144" w:lineRule="exact"/>
              <w:ind w:left="2057" w:right="2010"/>
              <w:jc w:val="center"/>
              <w:rPr>
                <w:b/>
                <w:sz w:val="15"/>
              </w:rPr>
            </w:pPr>
            <w:r>
              <w:rPr>
                <w:b/>
                <w:sz w:val="15"/>
              </w:rPr>
              <w:t>Description</w:t>
            </w:r>
          </w:p>
        </w:tc>
        <w:tc>
          <w:tcPr>
            <w:tcW w:w="886" w:type="dxa"/>
            <w:tcBorders>
              <w:left w:val="single" w:sz="6" w:space="0" w:color="000000"/>
              <w:right w:val="single" w:sz="6" w:space="0" w:color="000000"/>
            </w:tcBorders>
          </w:tcPr>
          <w:p w:rsidR="006A4793" w:rsidRDefault="00EB659E">
            <w:pPr>
              <w:pStyle w:val="TableParagraph"/>
              <w:spacing w:line="144" w:lineRule="exact"/>
              <w:ind w:left="135" w:right="87"/>
              <w:jc w:val="center"/>
              <w:rPr>
                <w:b/>
                <w:sz w:val="15"/>
              </w:rPr>
            </w:pPr>
            <w:r>
              <w:rPr>
                <w:b/>
                <w:sz w:val="15"/>
              </w:rPr>
              <w:t>Quantity</w:t>
            </w:r>
          </w:p>
        </w:tc>
        <w:tc>
          <w:tcPr>
            <w:tcW w:w="876" w:type="dxa"/>
            <w:tcBorders>
              <w:left w:val="single" w:sz="6" w:space="0" w:color="000000"/>
              <w:right w:val="single" w:sz="6" w:space="0" w:color="000000"/>
            </w:tcBorders>
          </w:tcPr>
          <w:p w:rsidR="006A4793" w:rsidRDefault="00EB659E">
            <w:pPr>
              <w:pStyle w:val="TableParagraph"/>
              <w:spacing w:line="144" w:lineRule="exact"/>
              <w:ind w:left="287" w:right="242"/>
              <w:jc w:val="center"/>
              <w:rPr>
                <w:b/>
                <w:sz w:val="15"/>
              </w:rPr>
            </w:pPr>
            <w:r>
              <w:rPr>
                <w:b/>
                <w:sz w:val="15"/>
              </w:rPr>
              <w:t>Unit</w:t>
            </w:r>
          </w:p>
        </w:tc>
        <w:tc>
          <w:tcPr>
            <w:tcW w:w="958" w:type="dxa"/>
            <w:tcBorders>
              <w:left w:val="single" w:sz="6" w:space="0" w:color="000000"/>
              <w:right w:val="single" w:sz="6" w:space="0" w:color="000000"/>
            </w:tcBorders>
          </w:tcPr>
          <w:p w:rsidR="006A4793" w:rsidRDefault="00EB659E">
            <w:pPr>
              <w:pStyle w:val="TableParagraph"/>
              <w:spacing w:line="144" w:lineRule="exact"/>
              <w:ind w:left="162"/>
              <w:rPr>
                <w:b/>
                <w:sz w:val="15"/>
              </w:rPr>
            </w:pPr>
            <w:r>
              <w:rPr>
                <w:b/>
                <w:sz w:val="15"/>
              </w:rPr>
              <w:t>Cost/Unit</w:t>
            </w:r>
          </w:p>
        </w:tc>
        <w:tc>
          <w:tcPr>
            <w:tcW w:w="1402" w:type="dxa"/>
            <w:tcBorders>
              <w:left w:val="single" w:sz="6" w:space="0" w:color="000000"/>
            </w:tcBorders>
          </w:tcPr>
          <w:p w:rsidR="006A4793" w:rsidRDefault="00EB659E">
            <w:pPr>
              <w:pStyle w:val="TableParagraph"/>
              <w:spacing w:line="144" w:lineRule="exact"/>
              <w:ind w:left="351"/>
              <w:rPr>
                <w:b/>
                <w:sz w:val="15"/>
              </w:rPr>
            </w:pPr>
            <w:r>
              <w:rPr>
                <w:b/>
                <w:sz w:val="15"/>
              </w:rPr>
              <w:t>Total Cost</w:t>
            </w:r>
          </w:p>
        </w:tc>
      </w:tr>
      <w:tr w:rsidR="006A4793">
        <w:trPr>
          <w:trHeight w:val="159"/>
        </w:trPr>
        <w:tc>
          <w:tcPr>
            <w:tcW w:w="432" w:type="dxa"/>
            <w:tcBorders>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left w:val="single" w:sz="6" w:space="0" w:color="000000"/>
              <w:bottom w:val="single" w:sz="6" w:space="0" w:color="000000"/>
              <w:right w:val="single" w:sz="6" w:space="0" w:color="000000"/>
            </w:tcBorders>
          </w:tcPr>
          <w:p w:rsidR="006A4793" w:rsidRDefault="00EB659E">
            <w:pPr>
              <w:pStyle w:val="TableParagraph"/>
              <w:spacing w:before="23" w:line="116" w:lineRule="exact"/>
              <w:ind w:left="33"/>
              <w:rPr>
                <w:sz w:val="11"/>
              </w:rPr>
            </w:pPr>
            <w:r>
              <w:rPr>
                <w:w w:val="105"/>
                <w:sz w:val="11"/>
              </w:rPr>
              <w:t>LONG LINE EPOXY PVMT. MARKING</w:t>
            </w:r>
          </w:p>
        </w:tc>
        <w:tc>
          <w:tcPr>
            <w:tcW w:w="88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45"/>
              <w:jc w:val="center"/>
              <w:rPr>
                <w:sz w:val="15"/>
              </w:rPr>
            </w:pPr>
            <w:r>
              <w:rPr>
                <w:w w:val="99"/>
                <w:sz w:val="15"/>
              </w:rPr>
              <w:t>0</w:t>
            </w:r>
          </w:p>
        </w:tc>
        <w:tc>
          <w:tcPr>
            <w:tcW w:w="876" w:type="dxa"/>
            <w:tcBorders>
              <w:left w:val="single" w:sz="6" w:space="0" w:color="000000"/>
              <w:bottom w:val="single" w:sz="6" w:space="0" w:color="000000"/>
              <w:right w:val="single" w:sz="6" w:space="0" w:color="000000"/>
            </w:tcBorders>
          </w:tcPr>
          <w:p w:rsidR="006A4793" w:rsidRDefault="00EB659E">
            <w:pPr>
              <w:pStyle w:val="TableParagraph"/>
              <w:spacing w:before="23" w:line="116" w:lineRule="exact"/>
              <w:ind w:left="286" w:right="242"/>
              <w:jc w:val="center"/>
              <w:rPr>
                <w:sz w:val="11"/>
              </w:rPr>
            </w:pPr>
            <w:r>
              <w:rPr>
                <w:w w:val="105"/>
                <w:sz w:val="11"/>
              </w:rPr>
              <w:t>GAL</w:t>
            </w:r>
          </w:p>
        </w:tc>
        <w:tc>
          <w:tcPr>
            <w:tcW w:w="958"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right="8"/>
              <w:jc w:val="right"/>
              <w:rPr>
                <w:sz w:val="15"/>
              </w:rPr>
            </w:pPr>
            <w:r>
              <w:rPr>
                <w:w w:val="95"/>
                <w:sz w:val="15"/>
              </w:rPr>
              <w:t>$105.00</w:t>
            </w:r>
          </w:p>
        </w:tc>
        <w:tc>
          <w:tcPr>
            <w:tcW w:w="1402"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CROSSWALK BAR</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S.F.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$8.00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STOP BAR</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S.F.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$0.93</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ARROW</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51"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$120.00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bl>
    <w:p w:rsidR="006A4793" w:rsidRDefault="00EB659E">
      <w:pPr>
        <w:tabs>
          <w:tab w:val="left" w:pos="9221"/>
        </w:tabs>
        <w:ind w:left="7291"/>
        <w:rPr>
          <w:rFonts w:ascii="Arial"/>
          <w:b/>
          <w:sz w:val="15"/>
        </w:rPr>
      </w:pPr>
      <w:r>
        <w:rPr>
          <w:rFonts w:ascii="Arial"/>
          <w:sz w:val="15"/>
        </w:rPr>
        <w:t>Total</w:t>
      </w:r>
      <w:r>
        <w:rPr>
          <w:rFonts w:ascii="Arial"/>
          <w:spacing w:val="-5"/>
          <w:sz w:val="15"/>
        </w:rPr>
        <w:t xml:space="preserve"> </w:t>
      </w:r>
      <w:r>
        <w:rPr>
          <w:rFonts w:ascii="Arial"/>
          <w:sz w:val="15"/>
        </w:rPr>
        <w:t>Cost</w:t>
      </w:r>
      <w:r>
        <w:rPr>
          <w:rFonts w:ascii="Arial"/>
          <w:sz w:val="15"/>
        </w:rPr>
        <w:tab/>
      </w:r>
      <w:r>
        <w:rPr>
          <w:rFonts w:ascii="Arial"/>
          <w:b/>
          <w:sz w:val="15"/>
        </w:rPr>
        <w:t>$0.00</w:t>
      </w:r>
    </w:p>
    <w:p w:rsidR="006A4793" w:rsidRDefault="006A4793">
      <w:pPr>
        <w:pStyle w:val="BodyText"/>
        <w:spacing w:before="5"/>
        <w:rPr>
          <w:rFonts w:ascii="Arial"/>
          <w:b/>
          <w:sz w:val="16"/>
        </w:rPr>
      </w:pPr>
    </w:p>
    <w:p w:rsidR="006A4793" w:rsidRDefault="00EB659E">
      <w:pPr>
        <w:spacing w:before="1" w:after="9"/>
        <w:ind w:left="581"/>
        <w:rPr>
          <w:rFonts w:ascii="Arial"/>
          <w:b/>
          <w:sz w:val="15"/>
        </w:rPr>
      </w:pPr>
      <w:r>
        <w:rPr>
          <w:rFonts w:ascii="Arial"/>
          <w:b/>
          <w:sz w:val="15"/>
        </w:rPr>
        <w:t>SIGNAGE (INCLUDE POST AND ANCHOR)</w:t>
      </w:r>
    </w:p>
    <w:tbl>
      <w:tblPr>
        <w:tblW w:w="0" w:type="auto"/>
        <w:tblInd w:w="1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32"/>
        <w:gridCol w:w="4949"/>
        <w:gridCol w:w="886"/>
        <w:gridCol w:w="876"/>
        <w:gridCol w:w="958"/>
        <w:gridCol w:w="1402"/>
      </w:tblGrid>
      <w:tr w:rsidR="006A4793">
        <w:trPr>
          <w:trHeight w:val="164"/>
        </w:trPr>
        <w:tc>
          <w:tcPr>
            <w:tcW w:w="432" w:type="dxa"/>
            <w:tcBorders>
              <w:right w:val="single" w:sz="6" w:space="0" w:color="000000"/>
            </w:tcBorders>
          </w:tcPr>
          <w:p w:rsidR="006A4793" w:rsidRDefault="00EB659E">
            <w:pPr>
              <w:pStyle w:val="TableParagraph"/>
              <w:spacing w:line="144" w:lineRule="exact"/>
              <w:ind w:left="71"/>
              <w:rPr>
                <w:b/>
                <w:sz w:val="15"/>
              </w:rPr>
            </w:pPr>
            <w:r>
              <w:rPr>
                <w:b/>
                <w:sz w:val="15"/>
              </w:rPr>
              <w:t>Item</w:t>
            </w:r>
          </w:p>
        </w:tc>
        <w:tc>
          <w:tcPr>
            <w:tcW w:w="4949" w:type="dxa"/>
            <w:tcBorders>
              <w:left w:val="single" w:sz="6" w:space="0" w:color="000000"/>
              <w:right w:val="single" w:sz="6" w:space="0" w:color="000000"/>
            </w:tcBorders>
          </w:tcPr>
          <w:p w:rsidR="006A4793" w:rsidRDefault="00EB659E">
            <w:pPr>
              <w:pStyle w:val="TableParagraph"/>
              <w:spacing w:line="144" w:lineRule="exact"/>
              <w:ind w:left="2057" w:right="2010"/>
              <w:jc w:val="center"/>
              <w:rPr>
                <w:b/>
                <w:sz w:val="15"/>
              </w:rPr>
            </w:pPr>
            <w:r>
              <w:rPr>
                <w:b/>
                <w:sz w:val="15"/>
              </w:rPr>
              <w:t>Description</w:t>
            </w:r>
          </w:p>
        </w:tc>
        <w:tc>
          <w:tcPr>
            <w:tcW w:w="886" w:type="dxa"/>
            <w:tcBorders>
              <w:left w:val="single" w:sz="6" w:space="0" w:color="000000"/>
              <w:right w:val="single" w:sz="6" w:space="0" w:color="000000"/>
            </w:tcBorders>
          </w:tcPr>
          <w:p w:rsidR="006A4793" w:rsidRDefault="00EB659E">
            <w:pPr>
              <w:pStyle w:val="TableParagraph"/>
              <w:spacing w:line="144" w:lineRule="exact"/>
              <w:ind w:left="135" w:right="87"/>
              <w:jc w:val="center"/>
              <w:rPr>
                <w:b/>
                <w:sz w:val="15"/>
              </w:rPr>
            </w:pPr>
            <w:r>
              <w:rPr>
                <w:b/>
                <w:sz w:val="15"/>
              </w:rPr>
              <w:t>Quantity</w:t>
            </w:r>
          </w:p>
        </w:tc>
        <w:tc>
          <w:tcPr>
            <w:tcW w:w="876" w:type="dxa"/>
            <w:tcBorders>
              <w:left w:val="single" w:sz="6" w:space="0" w:color="000000"/>
              <w:right w:val="single" w:sz="6" w:space="0" w:color="000000"/>
            </w:tcBorders>
          </w:tcPr>
          <w:p w:rsidR="006A4793" w:rsidRDefault="00EB659E">
            <w:pPr>
              <w:pStyle w:val="TableParagraph"/>
              <w:spacing w:line="144" w:lineRule="exact"/>
              <w:ind w:left="287" w:right="242"/>
              <w:jc w:val="center"/>
              <w:rPr>
                <w:b/>
                <w:sz w:val="15"/>
              </w:rPr>
            </w:pPr>
            <w:r>
              <w:rPr>
                <w:b/>
                <w:sz w:val="15"/>
              </w:rPr>
              <w:t>Unit</w:t>
            </w:r>
          </w:p>
        </w:tc>
        <w:tc>
          <w:tcPr>
            <w:tcW w:w="958" w:type="dxa"/>
            <w:tcBorders>
              <w:left w:val="single" w:sz="6" w:space="0" w:color="000000"/>
              <w:right w:val="single" w:sz="6" w:space="0" w:color="000000"/>
            </w:tcBorders>
          </w:tcPr>
          <w:p w:rsidR="006A4793" w:rsidRDefault="00EB659E">
            <w:pPr>
              <w:pStyle w:val="TableParagraph"/>
              <w:spacing w:line="144" w:lineRule="exact"/>
              <w:ind w:left="162"/>
              <w:rPr>
                <w:b/>
                <w:sz w:val="15"/>
              </w:rPr>
            </w:pPr>
            <w:r>
              <w:rPr>
                <w:b/>
                <w:sz w:val="15"/>
              </w:rPr>
              <w:t>Cost/Unit</w:t>
            </w:r>
          </w:p>
        </w:tc>
        <w:tc>
          <w:tcPr>
            <w:tcW w:w="1402" w:type="dxa"/>
            <w:tcBorders>
              <w:left w:val="single" w:sz="6" w:space="0" w:color="000000"/>
            </w:tcBorders>
          </w:tcPr>
          <w:p w:rsidR="006A4793" w:rsidRDefault="00EB659E">
            <w:pPr>
              <w:pStyle w:val="TableParagraph"/>
              <w:spacing w:line="144" w:lineRule="exact"/>
              <w:ind w:left="351"/>
              <w:rPr>
                <w:b/>
                <w:sz w:val="15"/>
              </w:rPr>
            </w:pPr>
            <w:r>
              <w:rPr>
                <w:b/>
                <w:sz w:val="15"/>
              </w:rPr>
              <w:t>Total Cost</w:t>
            </w:r>
          </w:p>
        </w:tc>
      </w:tr>
      <w:tr w:rsidR="006A4793">
        <w:trPr>
          <w:trHeight w:val="159"/>
        </w:trPr>
        <w:tc>
          <w:tcPr>
            <w:tcW w:w="432" w:type="dxa"/>
            <w:tcBorders>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left w:val="single" w:sz="6" w:space="0" w:color="000000"/>
              <w:bottom w:val="single" w:sz="6" w:space="0" w:color="000000"/>
              <w:right w:val="single" w:sz="6" w:space="0" w:color="000000"/>
            </w:tcBorders>
          </w:tcPr>
          <w:p w:rsidR="006A4793" w:rsidRDefault="00EB659E">
            <w:pPr>
              <w:pStyle w:val="TableParagraph"/>
              <w:spacing w:before="23" w:line="116" w:lineRule="exact"/>
              <w:ind w:left="33"/>
              <w:rPr>
                <w:sz w:val="11"/>
              </w:rPr>
            </w:pPr>
            <w:r>
              <w:rPr>
                <w:w w:val="105"/>
                <w:sz w:val="11"/>
              </w:rPr>
              <w:t>STREET NAME SIGN WITH STOP SIGN</w:t>
            </w:r>
          </w:p>
        </w:tc>
        <w:tc>
          <w:tcPr>
            <w:tcW w:w="88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45"/>
              <w:jc w:val="center"/>
              <w:rPr>
                <w:sz w:val="15"/>
              </w:rPr>
            </w:pPr>
            <w:r>
              <w:rPr>
                <w:w w:val="99"/>
                <w:sz w:val="15"/>
              </w:rPr>
              <w:t>1</w:t>
            </w:r>
          </w:p>
        </w:tc>
        <w:tc>
          <w:tcPr>
            <w:tcW w:w="876" w:type="dxa"/>
            <w:tcBorders>
              <w:left w:val="single" w:sz="6" w:space="0" w:color="000000"/>
              <w:bottom w:val="single" w:sz="6" w:space="0" w:color="000000"/>
              <w:right w:val="single" w:sz="6" w:space="0" w:color="000000"/>
            </w:tcBorders>
          </w:tcPr>
          <w:p w:rsidR="006A4793" w:rsidRDefault="00EB659E">
            <w:pPr>
              <w:pStyle w:val="TableParagraph"/>
              <w:spacing w:before="23" w:line="116" w:lineRule="exact"/>
              <w:ind w:left="285" w:right="242"/>
              <w:jc w:val="center"/>
              <w:rPr>
                <w:sz w:val="11"/>
              </w:rPr>
            </w:pPr>
            <w:r>
              <w:rPr>
                <w:w w:val="105"/>
                <w:sz w:val="11"/>
              </w:rPr>
              <w:t>EA.</w:t>
            </w:r>
          </w:p>
        </w:tc>
        <w:tc>
          <w:tcPr>
            <w:tcW w:w="958"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right="8"/>
              <w:jc w:val="right"/>
              <w:rPr>
                <w:sz w:val="15"/>
              </w:rPr>
            </w:pPr>
            <w:r>
              <w:rPr>
                <w:w w:val="95"/>
                <w:sz w:val="15"/>
              </w:rPr>
              <w:t>$530.00</w:t>
            </w:r>
          </w:p>
        </w:tc>
        <w:tc>
          <w:tcPr>
            <w:tcW w:w="1402"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right="9"/>
              <w:jc w:val="right"/>
              <w:rPr>
                <w:sz w:val="15"/>
              </w:rPr>
            </w:pPr>
            <w:r>
              <w:rPr>
                <w:w w:val="95"/>
                <w:sz w:val="15"/>
              </w:rPr>
              <w:t>$530.00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GROUND SIGN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$280.00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TYPE III BARRICADE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$2,500.00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SPECIAL SIGN</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1</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$280.00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9"/>
              <w:jc w:val="right"/>
              <w:rPr>
                <w:sz w:val="15"/>
              </w:rPr>
            </w:pPr>
            <w:r>
              <w:rPr>
                <w:w w:val="95"/>
                <w:sz w:val="15"/>
              </w:rPr>
              <w:t>$280.00</w:t>
            </w:r>
          </w:p>
        </w:tc>
      </w:tr>
    </w:tbl>
    <w:p w:rsidR="006A4793" w:rsidRDefault="00EB659E">
      <w:pPr>
        <w:tabs>
          <w:tab w:val="left" w:pos="9058"/>
        </w:tabs>
        <w:ind w:left="7291"/>
        <w:rPr>
          <w:rFonts w:ascii="Arial"/>
          <w:b/>
          <w:sz w:val="15"/>
        </w:rPr>
      </w:pPr>
      <w:r>
        <w:rPr>
          <w:rFonts w:ascii="Arial"/>
          <w:sz w:val="15"/>
        </w:rPr>
        <w:t>Total</w:t>
      </w:r>
      <w:r>
        <w:rPr>
          <w:rFonts w:ascii="Arial"/>
          <w:spacing w:val="-5"/>
          <w:sz w:val="15"/>
        </w:rPr>
        <w:t xml:space="preserve"> </w:t>
      </w:r>
      <w:r>
        <w:rPr>
          <w:rFonts w:ascii="Arial"/>
          <w:sz w:val="15"/>
        </w:rPr>
        <w:t>Cost</w:t>
      </w:r>
      <w:r>
        <w:rPr>
          <w:rFonts w:ascii="Arial"/>
          <w:sz w:val="15"/>
        </w:rPr>
        <w:tab/>
      </w:r>
      <w:r>
        <w:rPr>
          <w:rFonts w:ascii="Arial"/>
          <w:b/>
          <w:sz w:val="15"/>
        </w:rPr>
        <w:t>$810.00</w:t>
      </w:r>
    </w:p>
    <w:p w:rsidR="006A4793" w:rsidRDefault="006A4793">
      <w:pPr>
        <w:pStyle w:val="BodyText"/>
        <w:spacing w:before="5"/>
        <w:rPr>
          <w:rFonts w:ascii="Arial"/>
          <w:b/>
          <w:sz w:val="16"/>
        </w:rPr>
      </w:pPr>
    </w:p>
    <w:p w:rsidR="006A4793" w:rsidRDefault="00EB659E">
      <w:pPr>
        <w:spacing w:before="1" w:after="9"/>
        <w:ind w:left="581"/>
        <w:rPr>
          <w:rFonts w:ascii="Arial"/>
          <w:b/>
          <w:sz w:val="15"/>
        </w:rPr>
      </w:pPr>
      <w:r>
        <w:rPr>
          <w:rFonts w:ascii="Arial"/>
          <w:b/>
          <w:sz w:val="15"/>
        </w:rPr>
        <w:t>DRAINAGE AND STORMWATER IMPROVMENTS</w:t>
      </w:r>
    </w:p>
    <w:tbl>
      <w:tblPr>
        <w:tblW w:w="0" w:type="auto"/>
        <w:tblInd w:w="1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32"/>
        <w:gridCol w:w="4949"/>
        <w:gridCol w:w="886"/>
        <w:gridCol w:w="876"/>
        <w:gridCol w:w="958"/>
        <w:gridCol w:w="1402"/>
      </w:tblGrid>
      <w:tr w:rsidR="006A4793">
        <w:trPr>
          <w:trHeight w:val="159"/>
        </w:trPr>
        <w:tc>
          <w:tcPr>
            <w:tcW w:w="432" w:type="dxa"/>
            <w:tcBorders>
              <w:bottom w:val="single" w:sz="6" w:space="0" w:color="000000"/>
              <w:right w:val="single" w:sz="6" w:space="0" w:color="000000"/>
            </w:tcBorders>
          </w:tcPr>
          <w:p w:rsidR="006A4793" w:rsidRDefault="00EB659E">
            <w:pPr>
              <w:pStyle w:val="TableParagraph"/>
              <w:spacing w:line="140" w:lineRule="exact"/>
              <w:ind w:left="71"/>
              <w:rPr>
                <w:b/>
                <w:sz w:val="15"/>
              </w:rPr>
            </w:pPr>
            <w:r>
              <w:rPr>
                <w:b/>
                <w:sz w:val="15"/>
              </w:rPr>
              <w:t>Item</w:t>
            </w:r>
          </w:p>
        </w:tc>
        <w:tc>
          <w:tcPr>
            <w:tcW w:w="4949"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2057" w:right="2010"/>
              <w:jc w:val="center"/>
              <w:rPr>
                <w:b/>
                <w:sz w:val="15"/>
              </w:rPr>
            </w:pPr>
            <w:r>
              <w:rPr>
                <w:b/>
                <w:sz w:val="15"/>
              </w:rPr>
              <w:t>Description</w:t>
            </w:r>
          </w:p>
        </w:tc>
        <w:tc>
          <w:tcPr>
            <w:tcW w:w="88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135" w:right="87"/>
              <w:jc w:val="center"/>
              <w:rPr>
                <w:b/>
                <w:sz w:val="15"/>
              </w:rPr>
            </w:pPr>
            <w:r>
              <w:rPr>
                <w:b/>
                <w:sz w:val="15"/>
              </w:rPr>
              <w:t>Quantity</w:t>
            </w:r>
          </w:p>
        </w:tc>
        <w:tc>
          <w:tcPr>
            <w:tcW w:w="876"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287" w:right="242"/>
              <w:jc w:val="center"/>
              <w:rPr>
                <w:b/>
                <w:sz w:val="15"/>
              </w:rPr>
            </w:pPr>
            <w:r>
              <w:rPr>
                <w:b/>
                <w:sz w:val="15"/>
              </w:rPr>
              <w:t>Unit</w:t>
            </w:r>
          </w:p>
        </w:tc>
        <w:tc>
          <w:tcPr>
            <w:tcW w:w="958" w:type="dxa"/>
            <w:tcBorders>
              <w:left w:val="single" w:sz="6" w:space="0" w:color="000000"/>
              <w:bottom w:val="single" w:sz="6" w:space="0" w:color="000000"/>
              <w:right w:val="single" w:sz="6" w:space="0" w:color="000000"/>
            </w:tcBorders>
          </w:tcPr>
          <w:p w:rsidR="006A4793" w:rsidRDefault="00EB659E">
            <w:pPr>
              <w:pStyle w:val="TableParagraph"/>
              <w:spacing w:line="140" w:lineRule="exact"/>
              <w:ind w:left="162"/>
              <w:rPr>
                <w:b/>
                <w:sz w:val="15"/>
              </w:rPr>
            </w:pPr>
            <w:r>
              <w:rPr>
                <w:b/>
                <w:sz w:val="15"/>
              </w:rPr>
              <w:t>Cost/Unit</w:t>
            </w:r>
          </w:p>
        </w:tc>
        <w:tc>
          <w:tcPr>
            <w:tcW w:w="1402" w:type="dxa"/>
            <w:tcBorders>
              <w:left w:val="single" w:sz="6" w:space="0" w:color="000000"/>
              <w:bottom w:val="single" w:sz="6" w:space="0" w:color="000000"/>
            </w:tcBorders>
          </w:tcPr>
          <w:p w:rsidR="006A4793" w:rsidRDefault="00EB659E">
            <w:pPr>
              <w:pStyle w:val="TableParagraph"/>
              <w:spacing w:line="140" w:lineRule="exact"/>
              <w:ind w:left="351"/>
              <w:rPr>
                <w:b/>
                <w:sz w:val="15"/>
              </w:rPr>
            </w:pPr>
            <w:r>
              <w:rPr>
                <w:b/>
                <w:sz w:val="15"/>
              </w:rPr>
              <w:t>Total Cost</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18" RCP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$64.00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24" RCP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$83.00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30" RCP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36" RCP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$136.00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48" RCP</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7" w:right="242"/>
              <w:jc w:val="center"/>
              <w:rPr>
                <w:sz w:val="11"/>
              </w:rPr>
            </w:pPr>
            <w:r>
              <w:rPr>
                <w:w w:val="105"/>
                <w:sz w:val="11"/>
              </w:rPr>
              <w:t>L.F.</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30" FES WITH CONCRETE CUTOFF WALL</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$2,400.00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36" FES WITH CONCRETE CUTOFF WALL</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$3,000.00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48"</w:t>
            </w:r>
            <w:r>
              <w:rPr>
                <w:w w:val="105"/>
                <w:sz w:val="11"/>
              </w:rPr>
              <w:t xml:space="preserve"> FES WITH CONCRETE CUTOFF WALL</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$3,400.00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4' MANHOLE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$2,500.00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5' MANHOLE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$3,070.00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6' MANHOLE</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$4,380.00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5' TYPE R INLET</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$9,000.00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10' TYPE R INLET (SPECIFIC ON 10" INCREMENT)</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$10,700.00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r w:rsidR="006A4793">
        <w:trPr>
          <w:trHeight w:val="167"/>
        </w:trPr>
        <w:tc>
          <w:tcPr>
            <w:tcW w:w="432"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0"/>
              </w:rPr>
            </w:pPr>
          </w:p>
        </w:tc>
        <w:tc>
          <w:tcPr>
            <w:tcW w:w="494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33"/>
              <w:rPr>
                <w:sz w:val="11"/>
              </w:rPr>
            </w:pPr>
            <w:r>
              <w:rPr>
                <w:w w:val="105"/>
                <w:sz w:val="11"/>
              </w:rPr>
              <w:t>15' TYPE R INLET</w:t>
            </w:r>
          </w:p>
        </w:tc>
        <w:tc>
          <w:tcPr>
            <w:tcW w:w="88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left="45"/>
              <w:jc w:val="center"/>
              <w:rPr>
                <w:sz w:val="15"/>
              </w:rPr>
            </w:pPr>
            <w:r>
              <w:rPr>
                <w:w w:val="99"/>
                <w:sz w:val="15"/>
              </w:rPr>
              <w:t>0</w:t>
            </w:r>
          </w:p>
        </w:tc>
        <w:tc>
          <w:tcPr>
            <w:tcW w:w="87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before="31" w:line="116" w:lineRule="exact"/>
              <w:ind w:left="285" w:right="242"/>
              <w:jc w:val="center"/>
              <w:rPr>
                <w:sz w:val="11"/>
              </w:rPr>
            </w:pPr>
            <w:r>
              <w:rPr>
                <w:w w:val="105"/>
                <w:sz w:val="11"/>
              </w:rPr>
              <w:t>EA.</w:t>
            </w:r>
          </w:p>
        </w:tc>
        <w:tc>
          <w:tcPr>
            <w:tcW w:w="958"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$11,000.00</w:t>
            </w:r>
          </w:p>
        </w:tc>
        <w:tc>
          <w:tcPr>
            <w:tcW w:w="1402"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ind w:right="8"/>
              <w:jc w:val="right"/>
              <w:rPr>
                <w:sz w:val="15"/>
              </w:rPr>
            </w:pPr>
            <w:r>
              <w:rPr>
                <w:w w:val="95"/>
                <w:sz w:val="15"/>
              </w:rPr>
              <w:t>$0.00</w:t>
            </w:r>
          </w:p>
        </w:tc>
      </w:tr>
    </w:tbl>
    <w:p w:rsidR="006A4793" w:rsidRDefault="006A4793">
      <w:pPr>
        <w:jc w:val="right"/>
        <w:rPr>
          <w:sz w:val="15"/>
        </w:rPr>
        <w:sectPr w:rsidR="006A4793">
          <w:type w:val="continuous"/>
          <w:pgSz w:w="12240" w:h="15840"/>
          <w:pgMar w:top="1500" w:right="1580" w:bottom="1060" w:left="900" w:header="720" w:footer="720" w:gutter="0"/>
          <w:cols w:space="720"/>
        </w:sectPr>
      </w:pPr>
    </w:p>
    <w:p w:rsidR="006A4793" w:rsidRDefault="00EB659E">
      <w:pPr>
        <w:pStyle w:val="Heading3"/>
        <w:spacing w:before="79"/>
        <w:ind w:left="2392"/>
      </w:pPr>
      <w:bookmarkStart w:id="12" w:name="Exhibit_D_-_LTR_OF_CREDIT-IRREV_EX_D_201"/>
      <w:bookmarkEnd w:id="12"/>
      <w:r>
        <w:rPr>
          <w:u w:val="thick"/>
        </w:rPr>
        <w:lastRenderedPageBreak/>
        <w:t>EXHIBIT D</w:t>
      </w:r>
    </w:p>
    <w:p w:rsidR="006A4793" w:rsidRDefault="006A4793">
      <w:pPr>
        <w:pStyle w:val="BodyText"/>
        <w:rPr>
          <w:b/>
          <w:sz w:val="20"/>
        </w:rPr>
      </w:pPr>
    </w:p>
    <w:p w:rsidR="006A4793" w:rsidRDefault="00EB659E">
      <w:pPr>
        <w:spacing w:before="214"/>
        <w:ind w:left="2391" w:right="2313"/>
        <w:jc w:val="center"/>
        <w:rPr>
          <w:b/>
          <w:sz w:val="24"/>
        </w:rPr>
      </w:pPr>
      <w:r>
        <w:rPr>
          <w:b/>
          <w:sz w:val="24"/>
        </w:rPr>
        <w:t>FORM – IRREVOCABLE LETTER OF CREDIT</w:t>
      </w:r>
    </w:p>
    <w:p w:rsidR="006A4793" w:rsidRDefault="006A4793">
      <w:pPr>
        <w:pStyle w:val="BodyText"/>
        <w:rPr>
          <w:b/>
          <w:sz w:val="16"/>
        </w:rPr>
      </w:pPr>
    </w:p>
    <w:p w:rsidR="006A4793" w:rsidRDefault="00EB659E">
      <w:pPr>
        <w:pStyle w:val="BodyText"/>
        <w:spacing w:before="90"/>
        <w:ind w:left="2391" w:right="2313"/>
        <w:jc w:val="center"/>
      </w:pPr>
      <w:r>
        <w:t>Issuing Bank's Letterhead</w:t>
      </w:r>
    </w:p>
    <w:p w:rsidR="006A4793" w:rsidRDefault="006A4793">
      <w:pPr>
        <w:pStyle w:val="BodyText"/>
        <w:spacing w:before="9"/>
        <w:rPr>
          <w:sz w:val="20"/>
        </w:rPr>
      </w:pPr>
    </w:p>
    <w:p w:rsidR="006A4793" w:rsidRDefault="00EB659E">
      <w:pPr>
        <w:pStyle w:val="BodyText"/>
        <w:spacing w:before="1"/>
        <w:ind w:left="540"/>
      </w:pPr>
      <w:r>
        <w:t>Irrevocable Letter of Credit</w:t>
      </w:r>
    </w:p>
    <w:p w:rsidR="006A4793" w:rsidRDefault="006A4793">
      <w:pPr>
        <w:pStyle w:val="BodyText"/>
        <w:rPr>
          <w:sz w:val="13"/>
        </w:rPr>
      </w:pPr>
    </w:p>
    <w:p w:rsidR="006A4793" w:rsidRDefault="00EB659E">
      <w:pPr>
        <w:tabs>
          <w:tab w:val="left" w:pos="5271"/>
        </w:tabs>
        <w:spacing w:before="90"/>
        <w:ind w:left="539" w:right="1182"/>
        <w:rPr>
          <w:sz w:val="24"/>
        </w:rPr>
      </w:pPr>
      <w:r>
        <w:rPr>
          <w:sz w:val="24"/>
        </w:rPr>
        <w:t>Issuing Bank:  [</w:t>
      </w:r>
      <w:r>
        <w:rPr>
          <w:i/>
        </w:rPr>
        <w:t>Type in</w:t>
      </w:r>
      <w:r>
        <w:rPr>
          <w:i/>
          <w:spacing w:val="-4"/>
        </w:rPr>
        <w:t xml:space="preserve"> </w:t>
      </w:r>
      <w:r>
        <w:rPr>
          <w:i/>
        </w:rPr>
        <w:t>bank</w:t>
      </w:r>
      <w:r>
        <w:rPr>
          <w:i/>
          <w:spacing w:val="-1"/>
        </w:rPr>
        <w:t xml:space="preserve"> </w:t>
      </w:r>
      <w:r>
        <w:rPr>
          <w:i/>
        </w:rPr>
        <w:t>name</w:t>
      </w:r>
      <w:r>
        <w:rPr>
          <w:sz w:val="24"/>
        </w:rPr>
        <w:t>.]</w:t>
      </w:r>
      <w:r>
        <w:rPr>
          <w:sz w:val="24"/>
        </w:rPr>
        <w:tab/>
        <w:t>Issuance Date: [</w:t>
      </w:r>
      <w:r>
        <w:rPr>
          <w:i/>
        </w:rPr>
        <w:t>Type LOC issuance date</w:t>
      </w:r>
      <w:r>
        <w:rPr>
          <w:sz w:val="24"/>
        </w:rPr>
        <w:t>.] Letter of Credit No.:  [</w:t>
      </w:r>
      <w:r>
        <w:rPr>
          <w:i/>
        </w:rPr>
        <w:t>Type</w:t>
      </w:r>
      <w:r>
        <w:rPr>
          <w:i/>
          <w:spacing w:val="-5"/>
        </w:rPr>
        <w:t xml:space="preserve"> </w:t>
      </w:r>
      <w:r>
        <w:rPr>
          <w:i/>
        </w:rPr>
        <w:t>LOC</w:t>
      </w:r>
      <w:r>
        <w:rPr>
          <w:i/>
          <w:spacing w:val="-1"/>
        </w:rPr>
        <w:t xml:space="preserve"> </w:t>
      </w:r>
      <w:r>
        <w:rPr>
          <w:i/>
        </w:rPr>
        <w:t>number</w:t>
      </w:r>
      <w:r>
        <w:rPr>
          <w:sz w:val="24"/>
        </w:rPr>
        <w:t>.]</w:t>
      </w:r>
      <w:r>
        <w:rPr>
          <w:sz w:val="24"/>
        </w:rPr>
        <w:tab/>
        <w:t>Expiry Date: [</w:t>
      </w:r>
      <w:r>
        <w:rPr>
          <w:i/>
        </w:rPr>
        <w:t>Type LOC expiration</w:t>
      </w:r>
      <w:r>
        <w:rPr>
          <w:i/>
          <w:spacing w:val="-8"/>
        </w:rPr>
        <w:t xml:space="preserve"> </w:t>
      </w:r>
      <w:r>
        <w:rPr>
          <w:i/>
        </w:rPr>
        <w:t>date</w:t>
      </w:r>
      <w:r>
        <w:rPr>
          <w:sz w:val="24"/>
        </w:rPr>
        <w:t>.]</w:t>
      </w:r>
    </w:p>
    <w:p w:rsidR="006A4793" w:rsidRDefault="00EB659E">
      <w:pPr>
        <w:tabs>
          <w:tab w:val="left" w:pos="5271"/>
        </w:tabs>
        <w:ind w:left="540"/>
        <w:rPr>
          <w:sz w:val="24"/>
        </w:rPr>
      </w:pPr>
      <w:r>
        <w:rPr>
          <w:sz w:val="24"/>
        </w:rPr>
        <w:t>Amount:  [</w:t>
      </w:r>
      <w:r>
        <w:rPr>
          <w:i/>
        </w:rPr>
        <w:t>Type in</w:t>
      </w:r>
      <w:r>
        <w:rPr>
          <w:i/>
          <w:spacing w:val="-5"/>
        </w:rPr>
        <w:t xml:space="preserve"> </w:t>
      </w:r>
      <w:r>
        <w:rPr>
          <w:i/>
        </w:rPr>
        <w:t>aggregate</w:t>
      </w:r>
      <w:r>
        <w:rPr>
          <w:i/>
          <w:spacing w:val="-1"/>
        </w:rPr>
        <w:t xml:space="preserve"> </w:t>
      </w:r>
      <w:r>
        <w:rPr>
          <w:i/>
        </w:rPr>
        <w:t>amount</w:t>
      </w:r>
      <w:r>
        <w:rPr>
          <w:sz w:val="24"/>
        </w:rPr>
        <w:t>.]</w:t>
      </w:r>
      <w:r>
        <w:rPr>
          <w:sz w:val="24"/>
        </w:rPr>
        <w:tab/>
        <w:t>Name of Developer: [</w:t>
      </w:r>
      <w:r>
        <w:rPr>
          <w:i/>
        </w:rPr>
        <w:t>Type in name of</w:t>
      </w:r>
      <w:r>
        <w:rPr>
          <w:i/>
          <w:spacing w:val="-3"/>
        </w:rPr>
        <w:t xml:space="preserve"> </w:t>
      </w:r>
      <w:r>
        <w:rPr>
          <w:i/>
        </w:rPr>
        <w:t>developer</w:t>
      </w:r>
      <w:r>
        <w:rPr>
          <w:sz w:val="24"/>
        </w:rPr>
        <w:t>.]</w:t>
      </w:r>
    </w:p>
    <w:p w:rsidR="006A4793" w:rsidRDefault="006A4793">
      <w:pPr>
        <w:pStyle w:val="BodyText"/>
      </w:pPr>
    </w:p>
    <w:p w:rsidR="006A4793" w:rsidRDefault="00EB659E">
      <w:pPr>
        <w:pStyle w:val="BodyText"/>
        <w:ind w:left="540" w:right="7660"/>
      </w:pPr>
      <w:r>
        <w:t>Town of Parker 20120 East</w:t>
      </w:r>
      <w:r>
        <w:rPr>
          <w:spacing w:val="-15"/>
        </w:rPr>
        <w:t xml:space="preserve"> </w:t>
      </w:r>
      <w:r>
        <w:t>Mainstreet</w:t>
      </w:r>
    </w:p>
    <w:p w:rsidR="006A4793" w:rsidRDefault="00EB659E">
      <w:pPr>
        <w:pStyle w:val="BodyText"/>
        <w:ind w:left="540"/>
      </w:pPr>
      <w:r>
        <w:t>Parker, Colorado 80138</w:t>
      </w:r>
    </w:p>
    <w:p w:rsidR="006A4793" w:rsidRDefault="006A4793">
      <w:pPr>
        <w:pStyle w:val="BodyText"/>
        <w:spacing w:before="10"/>
        <w:rPr>
          <w:sz w:val="20"/>
        </w:rPr>
      </w:pPr>
    </w:p>
    <w:p w:rsidR="006A4793" w:rsidRDefault="00EB659E">
      <w:pPr>
        <w:pStyle w:val="BodyText"/>
        <w:spacing w:line="448" w:lineRule="auto"/>
        <w:ind w:left="540" w:right="5587"/>
      </w:pPr>
      <w:r>
        <w:t>Attention: Mayor and Town Attorney Ladies and Gentlemen:</w:t>
      </w:r>
    </w:p>
    <w:p w:rsidR="006A4793" w:rsidRDefault="00EB659E">
      <w:pPr>
        <w:pStyle w:val="BodyText"/>
        <w:tabs>
          <w:tab w:val="left" w:pos="4525"/>
        </w:tabs>
        <w:ind w:left="540" w:right="457" w:firstLine="734"/>
      </w:pPr>
      <w:r>
        <w:t>We hereby establish this Irrevocable Letter of Credit in your favor for an amount up to the aggregate sum</w:t>
      </w:r>
      <w:r>
        <w:rPr>
          <w:spacing w:val="-2"/>
        </w:rPr>
        <w:t xml:space="preserve"> </w:t>
      </w:r>
      <w:r>
        <w:t>of $</w:t>
      </w:r>
      <w:r>
        <w:rPr>
          <w:u w:val="single"/>
        </w:rPr>
        <w:t xml:space="preserve"> </w:t>
      </w:r>
      <w:r>
        <w:rPr>
          <w:u w:val="single"/>
        </w:rPr>
        <w:tab/>
      </w:r>
      <w:r>
        <w:t>U.S. Dollars.</w:t>
      </w:r>
    </w:p>
    <w:p w:rsidR="006A4793" w:rsidRDefault="006A4793">
      <w:pPr>
        <w:pStyle w:val="BodyText"/>
        <w:spacing w:before="10"/>
        <w:rPr>
          <w:sz w:val="20"/>
        </w:rPr>
      </w:pPr>
    </w:p>
    <w:p w:rsidR="006A4793" w:rsidRDefault="00EB659E">
      <w:pPr>
        <w:pStyle w:val="BodyText"/>
        <w:ind w:left="539" w:right="455" w:firstLine="734"/>
        <w:jc w:val="both"/>
      </w:pPr>
      <w:r>
        <w:t>Funds under this credit are available to you by your draft or drafts dra</w:t>
      </w:r>
      <w:r>
        <w:t xml:space="preserve">wn at sight on us containing the number of this Letter of Credit, as set forth above, in the Form of Sight Draft attached hereto as </w:t>
      </w:r>
      <w:r>
        <w:rPr>
          <w:b/>
        </w:rPr>
        <w:t xml:space="preserve">Exhibit 1 </w:t>
      </w:r>
      <w:r>
        <w:t>and incorporated by this reference. Partial drawings are permitted. The amount of the funds available under this L</w:t>
      </w:r>
      <w:r>
        <w:t>etter of Credit may not be reduced, except by payment of drafts drawn hereunder, or pursuant to written authorization given to us by the Town. The sole condition for payment of any draft under this Letter of Credit is that the draft be accompanied by a let</w:t>
      </w:r>
      <w:r>
        <w:t>ter, on the Town's letterhead, signed by the Mayor or designee, stating that one or more of the following conditions exist:</w:t>
      </w:r>
    </w:p>
    <w:p w:rsidR="006A4793" w:rsidRDefault="006A4793">
      <w:pPr>
        <w:pStyle w:val="BodyText"/>
        <w:spacing w:before="10"/>
        <w:rPr>
          <w:sz w:val="20"/>
        </w:rPr>
      </w:pPr>
    </w:p>
    <w:p w:rsidR="006A4793" w:rsidRDefault="00EB659E">
      <w:pPr>
        <w:pStyle w:val="ListParagraph"/>
        <w:numPr>
          <w:ilvl w:val="0"/>
          <w:numId w:val="1"/>
        </w:numPr>
        <w:tabs>
          <w:tab w:val="left" w:pos="2701"/>
        </w:tabs>
        <w:ind w:left="1223" w:right="456" w:firstLine="734"/>
        <w:jc w:val="both"/>
        <w:rPr>
          <w:sz w:val="24"/>
        </w:rPr>
      </w:pPr>
      <w:r>
        <w:rPr>
          <w:sz w:val="24"/>
        </w:rPr>
        <w:t>The Town has determined that the Developer is in default of its obligations under that certain [</w:t>
      </w:r>
      <w:r>
        <w:rPr>
          <w:i/>
          <w:sz w:val="24"/>
        </w:rPr>
        <w:t xml:space="preserve">type in "agreement" or </w:t>
      </w:r>
      <w:r>
        <w:rPr>
          <w:sz w:val="24"/>
        </w:rPr>
        <w:t>"</w:t>
      </w:r>
      <w:r>
        <w:rPr>
          <w:i/>
          <w:sz w:val="24"/>
        </w:rPr>
        <w:t>permit"</w:t>
      </w:r>
      <w:r>
        <w:rPr>
          <w:sz w:val="24"/>
        </w:rPr>
        <w:t>], to secure the performance of the [</w:t>
      </w:r>
      <w:r>
        <w:rPr>
          <w:i/>
          <w:sz w:val="24"/>
        </w:rPr>
        <w:t>type in the name of the agreement, such as "Subdivision Improvements Agreement between the Town and Developer" and the name of the project, or "Development Agreement between the Town and Developer" and the name of the p</w:t>
      </w:r>
      <w:r>
        <w:rPr>
          <w:i/>
          <w:sz w:val="24"/>
        </w:rPr>
        <w:t>roject</w:t>
      </w:r>
      <w:r>
        <w:rPr>
          <w:sz w:val="24"/>
        </w:rPr>
        <w:t>] or [</w:t>
      </w:r>
      <w:r>
        <w:rPr>
          <w:i/>
          <w:sz w:val="24"/>
        </w:rPr>
        <w:t>for permit, type in the name of the</w:t>
      </w:r>
      <w:r>
        <w:rPr>
          <w:i/>
          <w:spacing w:val="-3"/>
          <w:sz w:val="24"/>
        </w:rPr>
        <w:t xml:space="preserve"> </w:t>
      </w:r>
      <w:r>
        <w:rPr>
          <w:i/>
          <w:sz w:val="24"/>
        </w:rPr>
        <w:t>project</w:t>
      </w:r>
      <w:r>
        <w:rPr>
          <w:sz w:val="24"/>
        </w:rPr>
        <w:t>];</w:t>
      </w:r>
    </w:p>
    <w:p w:rsidR="006A4793" w:rsidRDefault="006A4793">
      <w:pPr>
        <w:pStyle w:val="BodyText"/>
        <w:spacing w:before="9"/>
        <w:rPr>
          <w:sz w:val="20"/>
        </w:rPr>
      </w:pPr>
    </w:p>
    <w:p w:rsidR="006A4793" w:rsidRDefault="00EB659E">
      <w:pPr>
        <w:pStyle w:val="BodyText"/>
        <w:ind w:left="1958"/>
      </w:pPr>
      <w:r>
        <w:t>or</w:t>
      </w:r>
    </w:p>
    <w:p w:rsidR="006A4793" w:rsidRDefault="006A4793">
      <w:pPr>
        <w:pStyle w:val="BodyText"/>
        <w:spacing w:before="10"/>
        <w:rPr>
          <w:sz w:val="20"/>
        </w:rPr>
      </w:pPr>
    </w:p>
    <w:p w:rsidR="006A4793" w:rsidRDefault="00EB659E">
      <w:pPr>
        <w:pStyle w:val="ListParagraph"/>
        <w:numPr>
          <w:ilvl w:val="0"/>
          <w:numId w:val="1"/>
        </w:numPr>
        <w:tabs>
          <w:tab w:val="left" w:pos="2701"/>
        </w:tabs>
        <w:ind w:left="1223" w:right="455" w:firstLine="734"/>
        <w:jc w:val="both"/>
        <w:rPr>
          <w:sz w:val="24"/>
        </w:rPr>
      </w:pPr>
      <w:r>
        <w:rPr>
          <w:sz w:val="24"/>
        </w:rPr>
        <w:t>That the expiry date of this Irrevocable Letter of Credit is less than fourteen (14) days from the date of the Mayor or designee's letter and the Developer has not provided the Town with a repl</w:t>
      </w:r>
      <w:r>
        <w:rPr>
          <w:sz w:val="24"/>
        </w:rPr>
        <w:t>acement letter of credit in an amount and form acceptable to the Town to secure the performance of the [</w:t>
      </w:r>
      <w:r>
        <w:rPr>
          <w:i/>
          <w:sz w:val="24"/>
        </w:rPr>
        <w:t>type in name of the agreement</w:t>
      </w:r>
      <w:r>
        <w:rPr>
          <w:sz w:val="24"/>
        </w:rPr>
        <w:t>] or [</w:t>
      </w:r>
      <w:r>
        <w:rPr>
          <w:i/>
          <w:sz w:val="24"/>
        </w:rPr>
        <w:t>for permit, type in the name of the project</w:t>
      </w:r>
      <w:r>
        <w:rPr>
          <w:sz w:val="24"/>
        </w:rPr>
        <w:t>] described</w:t>
      </w:r>
      <w:r>
        <w:rPr>
          <w:spacing w:val="-5"/>
          <w:sz w:val="24"/>
        </w:rPr>
        <w:t xml:space="preserve"> </w:t>
      </w:r>
      <w:r>
        <w:rPr>
          <w:sz w:val="24"/>
        </w:rPr>
        <w:t>herein.</w:t>
      </w:r>
    </w:p>
    <w:p w:rsidR="006A4793" w:rsidRDefault="006A4793">
      <w:pPr>
        <w:pStyle w:val="BodyText"/>
        <w:spacing w:before="10"/>
        <w:rPr>
          <w:sz w:val="20"/>
        </w:rPr>
      </w:pPr>
    </w:p>
    <w:p w:rsidR="006A4793" w:rsidRDefault="00EB659E">
      <w:pPr>
        <w:pStyle w:val="BodyText"/>
        <w:spacing w:before="1"/>
        <w:ind w:left="539" w:right="455" w:firstLine="741"/>
        <w:jc w:val="both"/>
      </w:pPr>
      <w:r>
        <w:t>Drafts for payment by the Town, pursuant to this Lett</w:t>
      </w:r>
      <w:r>
        <w:t>er of Credit, shall be deemed timely presented</w:t>
      </w:r>
      <w:r>
        <w:rPr>
          <w:spacing w:val="20"/>
        </w:rPr>
        <w:t xml:space="preserve"> </w:t>
      </w:r>
      <w:r>
        <w:t>if,</w:t>
      </w:r>
      <w:r>
        <w:rPr>
          <w:spacing w:val="21"/>
        </w:rPr>
        <w:t xml:space="preserve"> </w:t>
      </w:r>
      <w:r>
        <w:t>prior</w:t>
      </w:r>
      <w:r>
        <w:rPr>
          <w:spacing w:val="21"/>
        </w:rPr>
        <w:t xml:space="preserve"> </w:t>
      </w:r>
      <w:r>
        <w:t>to</w:t>
      </w:r>
      <w:r>
        <w:rPr>
          <w:spacing w:val="21"/>
        </w:rPr>
        <w:t xml:space="preserve"> </w:t>
      </w:r>
      <w:r>
        <w:t>the</w:t>
      </w:r>
      <w:r>
        <w:rPr>
          <w:spacing w:val="20"/>
        </w:rPr>
        <w:t xml:space="preserve"> </w:t>
      </w:r>
      <w:r>
        <w:t>date</w:t>
      </w:r>
      <w:r>
        <w:rPr>
          <w:spacing w:val="20"/>
        </w:rPr>
        <w:t xml:space="preserve"> </w:t>
      </w:r>
      <w:r>
        <w:t>of</w:t>
      </w:r>
      <w:r>
        <w:rPr>
          <w:spacing w:val="20"/>
        </w:rPr>
        <w:t xml:space="preserve"> </w:t>
      </w:r>
      <w:r>
        <w:t>expiration</w:t>
      </w:r>
      <w:r>
        <w:rPr>
          <w:spacing w:val="21"/>
        </w:rPr>
        <w:t xml:space="preserve"> </w:t>
      </w:r>
      <w:r>
        <w:t>of</w:t>
      </w:r>
      <w:r>
        <w:rPr>
          <w:spacing w:val="19"/>
        </w:rPr>
        <w:t xml:space="preserve"> </w:t>
      </w:r>
      <w:r>
        <w:t>the</w:t>
      </w:r>
      <w:r>
        <w:rPr>
          <w:spacing w:val="21"/>
        </w:rPr>
        <w:t xml:space="preserve"> </w:t>
      </w:r>
      <w:r>
        <w:t>Letter</w:t>
      </w:r>
      <w:r>
        <w:rPr>
          <w:spacing w:val="20"/>
        </w:rPr>
        <w:t xml:space="preserve"> </w:t>
      </w:r>
      <w:r>
        <w:t>of</w:t>
      </w:r>
      <w:r>
        <w:rPr>
          <w:spacing w:val="20"/>
        </w:rPr>
        <w:t xml:space="preserve"> </w:t>
      </w:r>
      <w:r>
        <w:t>Credit,</w:t>
      </w:r>
      <w:r>
        <w:rPr>
          <w:spacing w:val="21"/>
        </w:rPr>
        <w:t xml:space="preserve"> </w:t>
      </w:r>
      <w:r>
        <w:t>the</w:t>
      </w:r>
      <w:r>
        <w:rPr>
          <w:spacing w:val="20"/>
        </w:rPr>
        <w:t xml:space="preserve"> </w:t>
      </w:r>
      <w:r>
        <w:t>draft</w:t>
      </w:r>
      <w:r>
        <w:rPr>
          <w:spacing w:val="21"/>
        </w:rPr>
        <w:t xml:space="preserve"> </w:t>
      </w:r>
      <w:r>
        <w:t>is</w:t>
      </w:r>
      <w:r>
        <w:rPr>
          <w:spacing w:val="20"/>
        </w:rPr>
        <w:t xml:space="preserve"> </w:t>
      </w:r>
      <w:r>
        <w:t>deposited</w:t>
      </w:r>
      <w:r>
        <w:rPr>
          <w:spacing w:val="20"/>
        </w:rPr>
        <w:t xml:space="preserve"> </w:t>
      </w:r>
      <w:r>
        <w:t>in</w:t>
      </w:r>
      <w:r>
        <w:rPr>
          <w:spacing w:val="20"/>
        </w:rPr>
        <w:t xml:space="preserve"> </w:t>
      </w:r>
      <w:r>
        <w:t>the</w:t>
      </w:r>
    </w:p>
    <w:p w:rsidR="006A4793" w:rsidRDefault="00EB659E">
      <w:pPr>
        <w:pStyle w:val="BodyText"/>
        <w:ind w:left="539"/>
      </w:pPr>
      <w:r>
        <w:t>U.S.</w:t>
      </w:r>
      <w:r>
        <w:rPr>
          <w:spacing w:val="23"/>
        </w:rPr>
        <w:t xml:space="preserve"> </w:t>
      </w:r>
      <w:r>
        <w:t>mail</w:t>
      </w:r>
      <w:r>
        <w:rPr>
          <w:spacing w:val="23"/>
        </w:rPr>
        <w:t xml:space="preserve"> </w:t>
      </w:r>
      <w:r>
        <w:t>or</w:t>
      </w:r>
      <w:r>
        <w:rPr>
          <w:spacing w:val="23"/>
        </w:rPr>
        <w:t xml:space="preserve"> </w:t>
      </w:r>
      <w:r>
        <w:t>otherwise</w:t>
      </w:r>
      <w:r>
        <w:rPr>
          <w:spacing w:val="23"/>
        </w:rPr>
        <w:t xml:space="preserve"> </w:t>
      </w:r>
      <w:r>
        <w:t>delivered</w:t>
      </w:r>
      <w:r>
        <w:rPr>
          <w:spacing w:val="23"/>
        </w:rPr>
        <w:t xml:space="preserve"> </w:t>
      </w:r>
      <w:r>
        <w:t>for</w:t>
      </w:r>
      <w:r>
        <w:rPr>
          <w:spacing w:val="23"/>
        </w:rPr>
        <w:t xml:space="preserve"> </w:t>
      </w:r>
      <w:r>
        <w:t>transmission</w:t>
      </w:r>
      <w:r>
        <w:rPr>
          <w:spacing w:val="23"/>
        </w:rPr>
        <w:t xml:space="preserve"> </w:t>
      </w:r>
      <w:r>
        <w:t>by</w:t>
      </w:r>
      <w:r>
        <w:rPr>
          <w:spacing w:val="23"/>
        </w:rPr>
        <w:t xml:space="preserve"> </w:t>
      </w:r>
      <w:r>
        <w:t>any</w:t>
      </w:r>
      <w:r>
        <w:rPr>
          <w:spacing w:val="23"/>
        </w:rPr>
        <w:t xml:space="preserve"> </w:t>
      </w:r>
      <w:r>
        <w:t>other</w:t>
      </w:r>
      <w:r>
        <w:rPr>
          <w:spacing w:val="23"/>
        </w:rPr>
        <w:t xml:space="preserve"> </w:t>
      </w:r>
      <w:r>
        <w:t>usual</w:t>
      </w:r>
      <w:r>
        <w:rPr>
          <w:spacing w:val="23"/>
        </w:rPr>
        <w:t xml:space="preserve"> </w:t>
      </w:r>
      <w:r>
        <w:t>means</w:t>
      </w:r>
      <w:r>
        <w:rPr>
          <w:spacing w:val="23"/>
        </w:rPr>
        <w:t xml:space="preserve"> </w:t>
      </w:r>
      <w:r>
        <w:t>of</w:t>
      </w:r>
      <w:r>
        <w:rPr>
          <w:spacing w:val="23"/>
        </w:rPr>
        <w:t xml:space="preserve"> </w:t>
      </w:r>
      <w:r>
        <w:t>communication</w:t>
      </w:r>
    </w:p>
    <w:p w:rsidR="006A4793" w:rsidRDefault="006A4793">
      <w:pPr>
        <w:sectPr w:rsidR="006A4793">
          <w:footerReference w:type="default" r:id="rId72"/>
          <w:pgSz w:w="12240" w:h="15840"/>
          <w:pgMar w:top="640" w:right="980" w:bottom="780" w:left="900" w:header="0" w:footer="597" w:gutter="0"/>
          <w:cols w:space="720"/>
        </w:sectPr>
      </w:pPr>
    </w:p>
    <w:p w:rsidR="006A4793" w:rsidRDefault="00EB659E">
      <w:pPr>
        <w:pStyle w:val="BodyText"/>
        <w:spacing w:before="76"/>
        <w:ind w:left="540" w:right="457"/>
      </w:pPr>
      <w:r>
        <w:lastRenderedPageBreak/>
        <w:t>with postage or cost of transmission prepaid and properly addressed to the above letterhead address.</w:t>
      </w:r>
    </w:p>
    <w:p w:rsidR="006A4793" w:rsidRDefault="006A4793">
      <w:pPr>
        <w:pStyle w:val="BodyText"/>
        <w:spacing w:before="10"/>
        <w:rPr>
          <w:sz w:val="20"/>
        </w:rPr>
      </w:pPr>
    </w:p>
    <w:p w:rsidR="006A4793" w:rsidRDefault="00EB659E">
      <w:pPr>
        <w:pStyle w:val="BodyText"/>
        <w:spacing w:before="1"/>
        <w:ind w:left="540" w:right="455" w:firstLine="741"/>
        <w:jc w:val="both"/>
      </w:pPr>
      <w:r>
        <w:t>We hereby agree with the Town that such drafts will be processed in good faith and duly honored, upon presentation to us, as provided herein. In case of wrongful dishonor, we agree to reimburse the Town for all court costs, investigative costs and reasonab</w:t>
      </w:r>
      <w:r>
        <w:t xml:space="preserve">le attorneys fees the Town may incur in obtaining payment, according to the terms of this Letter of Credit. This  Letter of Credit shall be governed by and construed in accordance with the laws of the State of Colorado. We further agree that the exclusive </w:t>
      </w:r>
      <w:r>
        <w:t>venue for any action concerning this Letter of Credit shall be the District Court for Douglas County,</w:t>
      </w:r>
      <w:r>
        <w:rPr>
          <w:spacing w:val="-10"/>
        </w:rPr>
        <w:t xml:space="preserve"> </w:t>
      </w:r>
      <w:r>
        <w:t>Colorado.</w:t>
      </w:r>
    </w:p>
    <w:p w:rsidR="006A4793" w:rsidRDefault="006A4793">
      <w:pPr>
        <w:pStyle w:val="BodyText"/>
        <w:spacing w:before="9"/>
        <w:rPr>
          <w:sz w:val="20"/>
        </w:rPr>
      </w:pPr>
    </w:p>
    <w:p w:rsidR="006A4793" w:rsidRDefault="00EB659E">
      <w:pPr>
        <w:spacing w:before="1"/>
        <w:ind w:left="4874" w:right="3837"/>
        <w:jc w:val="center"/>
        <w:rPr>
          <w:sz w:val="24"/>
        </w:rPr>
      </w:pPr>
      <w:r>
        <w:rPr>
          <w:sz w:val="24"/>
        </w:rPr>
        <w:t>Very truly yours, [</w:t>
      </w:r>
      <w:r>
        <w:rPr>
          <w:i/>
          <w:sz w:val="24"/>
        </w:rPr>
        <w:t>Name of Bank</w:t>
      </w:r>
      <w:r>
        <w:rPr>
          <w:sz w:val="24"/>
        </w:rPr>
        <w:t>]</w:t>
      </w:r>
    </w:p>
    <w:p w:rsidR="006A4793" w:rsidRDefault="006A4793">
      <w:pPr>
        <w:pStyle w:val="BodyText"/>
        <w:rPr>
          <w:sz w:val="26"/>
        </w:rPr>
      </w:pPr>
    </w:p>
    <w:p w:rsidR="006A4793" w:rsidRDefault="006A4793">
      <w:pPr>
        <w:pStyle w:val="BodyText"/>
        <w:rPr>
          <w:sz w:val="22"/>
        </w:rPr>
      </w:pPr>
    </w:p>
    <w:p w:rsidR="006A4793" w:rsidRDefault="00EB659E">
      <w:pPr>
        <w:pStyle w:val="BodyText"/>
        <w:tabs>
          <w:tab w:val="left" w:pos="5579"/>
          <w:tab w:val="left" w:pos="9660"/>
        </w:tabs>
        <w:ind w:left="5580" w:right="697" w:hanging="706"/>
      </w:pPr>
      <w:r>
        <w:t>By:</w:t>
      </w:r>
      <w:r>
        <w:tab/>
      </w:r>
      <w:r>
        <w:rPr>
          <w:u w:val="single"/>
        </w:rPr>
        <w:tab/>
      </w:r>
      <w:r>
        <w:rPr>
          <w:u w:val="single"/>
        </w:rPr>
        <w:tab/>
      </w:r>
      <w:r>
        <w:t xml:space="preserve"> Signature of Authorized Signing</w:t>
      </w:r>
      <w:r>
        <w:rPr>
          <w:spacing w:val="-10"/>
        </w:rPr>
        <w:t xml:space="preserve"> </w:t>
      </w:r>
      <w:r>
        <w:t>Officer</w:t>
      </w:r>
    </w:p>
    <w:p w:rsidR="006A4793" w:rsidRDefault="006A4793">
      <w:pPr>
        <w:pStyle w:val="BodyText"/>
        <w:rPr>
          <w:sz w:val="20"/>
        </w:rPr>
      </w:pPr>
    </w:p>
    <w:p w:rsidR="006A4793" w:rsidRDefault="006A4793">
      <w:pPr>
        <w:pStyle w:val="BodyText"/>
        <w:rPr>
          <w:sz w:val="20"/>
        </w:rPr>
      </w:pPr>
    </w:p>
    <w:p w:rsidR="006A4793" w:rsidRDefault="006950B5">
      <w:pPr>
        <w:pStyle w:val="BodyText"/>
        <w:spacing w:before="8"/>
        <w:rPr>
          <w:sz w:val="27"/>
        </w:rPr>
      </w:pPr>
      <w:r>
        <w:rPr>
          <w:noProof/>
          <w:lang w:bidi="ar-SA"/>
        </w:rPr>
        <mc:AlternateContent>
          <mc:Choice Requires="wps">
            <w:drawing>
              <wp:anchor distT="0" distB="0" distL="0" distR="0" simplePos="0" relativeHeight="251705344" behindDoc="1" locked="0" layoutInCell="1" allowOverlap="1">
                <wp:simplePos x="0" y="0"/>
                <wp:positionH relativeFrom="page">
                  <wp:posOffset>4114800</wp:posOffset>
                </wp:positionH>
                <wp:positionV relativeFrom="paragraph">
                  <wp:posOffset>230505</wp:posOffset>
                </wp:positionV>
                <wp:extent cx="2590800" cy="1270"/>
                <wp:effectExtent l="0" t="0" r="0" b="0"/>
                <wp:wrapTopAndBottom/>
                <wp:docPr id="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0800" cy="1270"/>
                        </a:xfrm>
                        <a:custGeom>
                          <a:avLst/>
                          <a:gdLst>
                            <a:gd name="T0" fmla="+- 0 6480 6480"/>
                            <a:gd name="T1" fmla="*/ T0 w 4080"/>
                            <a:gd name="T2" fmla="+- 0 10560 6480"/>
                            <a:gd name="T3" fmla="*/ T2 w 4080"/>
                          </a:gdLst>
                          <a:ahLst/>
                          <a:cxnLst>
                            <a:cxn ang="0">
                              <a:pos x="T1" y="0"/>
                            </a:cxn>
                            <a:cxn ang="0">
                              <a:pos x="T3" y="0"/>
                            </a:cxn>
                          </a:cxnLst>
                          <a:rect l="0" t="0" r="r" b="b"/>
                          <a:pathLst>
                            <a:path w="4080">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90603" id="Freeform 3" o:spid="_x0000_s1026" style="position:absolute;margin-left:324pt;margin-top:18.15pt;width:204pt;height:.1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" path="m,l4080,e" filled="f" strokeweight=".48pt">
                <v:path arrowok="t" o:connecttype="custom" o:connectlocs="0,0;2590800,0" o:connectangles="0,0"/>
                <w10:wrap type="topAndBottom" anchorx="page"/>
              </v:shape>
            </w:pict>
          </mc:Fallback>
        </mc:AlternateContent>
      </w:r>
    </w:p>
    <w:p w:rsidR="006A4793" w:rsidRDefault="00EB659E">
      <w:pPr>
        <w:pStyle w:val="BodyText"/>
        <w:spacing w:line="247" w:lineRule="exact"/>
        <w:ind w:left="2608" w:right="709"/>
        <w:jc w:val="center"/>
      </w:pPr>
      <w:r>
        <w:t>Print Name</w:t>
      </w:r>
    </w:p>
    <w:p w:rsidR="006A4793" w:rsidRDefault="00EB659E">
      <w:pPr>
        <w:pStyle w:val="Heading3"/>
        <w:ind w:left="2608" w:right="68"/>
        <w:rPr>
          <w:b w:val="0"/>
        </w:rPr>
      </w:pPr>
      <w:r>
        <w:rPr>
          <w:b w:val="0"/>
        </w:rPr>
        <w:t>[</w:t>
      </w:r>
      <w:r>
        <w:t xml:space="preserve">Signature </w:t>
      </w:r>
      <w:r>
        <w:rPr>
          <w:u w:val="thick"/>
        </w:rPr>
        <w:t>Must</w:t>
      </w:r>
      <w:r>
        <w:t xml:space="preserve"> Be Notarized</w:t>
      </w:r>
      <w:r>
        <w:rPr>
          <w:b w:val="0"/>
        </w:rPr>
        <w:t>]</w:t>
      </w:r>
    </w:p>
    <w:p w:rsidR="006A4793" w:rsidRDefault="006A4793">
      <w:pPr>
        <w:pStyle w:val="BodyText"/>
        <w:rPr>
          <w:sz w:val="20"/>
        </w:rPr>
      </w:pPr>
    </w:p>
    <w:p w:rsidR="006A4793" w:rsidRDefault="006A4793">
      <w:pPr>
        <w:pStyle w:val="BodyText"/>
        <w:spacing w:before="2"/>
        <w:rPr>
          <w:sz w:val="20"/>
        </w:rPr>
      </w:pPr>
    </w:p>
    <w:p w:rsidR="006A4793" w:rsidRDefault="00EB659E">
      <w:pPr>
        <w:pStyle w:val="BodyText"/>
        <w:tabs>
          <w:tab w:val="left" w:pos="3420"/>
        </w:tabs>
        <w:spacing w:before="90"/>
        <w:ind w:left="540"/>
      </w:pPr>
      <w:r>
        <w:t>STATE</w:t>
      </w:r>
      <w:r>
        <w:rPr>
          <w:spacing w:val="-2"/>
        </w:rPr>
        <w:t xml:space="preserve"> </w:t>
      </w:r>
      <w:r>
        <w:t>OF</w:t>
      </w:r>
      <w:r>
        <w:rPr>
          <w:spacing w:val="-2"/>
        </w:rPr>
        <w:t xml:space="preserve"> </w:t>
      </w:r>
      <w:r>
        <w:t>COLORADO</w:t>
      </w:r>
      <w:r>
        <w:tab/>
        <w:t>)</w:t>
      </w:r>
    </w:p>
    <w:p w:rsidR="006A4793" w:rsidRDefault="00EB659E">
      <w:pPr>
        <w:pStyle w:val="BodyText"/>
        <w:ind w:left="3447"/>
      </w:pPr>
      <w:r>
        <w:t>)ss.</w:t>
      </w:r>
    </w:p>
    <w:p w:rsidR="006A4793" w:rsidRDefault="00EB659E">
      <w:pPr>
        <w:pStyle w:val="BodyText"/>
        <w:tabs>
          <w:tab w:val="left" w:pos="3408"/>
        </w:tabs>
        <w:ind w:left="540"/>
      </w:pPr>
      <w:r>
        <w:t>COUNTY</w:t>
      </w:r>
      <w:r>
        <w:rPr>
          <w:spacing w:val="-1"/>
        </w:rPr>
        <w:t xml:space="preserve"> </w:t>
      </w:r>
      <w:r>
        <w:t>OF</w:t>
      </w:r>
      <w:r>
        <w:rPr>
          <w:u w:val="single"/>
        </w:rPr>
        <w:t xml:space="preserve"> </w:t>
      </w:r>
      <w:r>
        <w:rPr>
          <w:u w:val="single"/>
        </w:rPr>
        <w:tab/>
      </w:r>
      <w:r>
        <w:t>)</w:t>
      </w:r>
    </w:p>
    <w:p w:rsidR="006A4793" w:rsidRDefault="006A4793">
      <w:pPr>
        <w:pStyle w:val="BodyText"/>
        <w:spacing w:before="10"/>
        <w:rPr>
          <w:sz w:val="20"/>
        </w:rPr>
      </w:pPr>
    </w:p>
    <w:p w:rsidR="006A4793" w:rsidRDefault="00EB659E">
      <w:pPr>
        <w:pStyle w:val="BodyText"/>
        <w:tabs>
          <w:tab w:val="left" w:pos="4439"/>
          <w:tab w:val="left" w:pos="6499"/>
          <w:tab w:val="left" w:pos="7767"/>
          <w:tab w:val="left" w:pos="9819"/>
        </w:tabs>
        <w:ind w:left="540" w:right="457" w:firstLine="734"/>
      </w:pPr>
      <w:r>
        <w:t>The foregoing instrument was acknowledged before</w:t>
      </w:r>
      <w:r>
        <w:rPr>
          <w:spacing w:val="44"/>
        </w:rPr>
        <w:t xml:space="preserve"> </w:t>
      </w:r>
      <w:r>
        <w:t>me</w:t>
      </w:r>
      <w:r>
        <w:rPr>
          <w:spacing w:val="8"/>
        </w:rPr>
        <w:t xml:space="preserve"> </w:t>
      </w:r>
      <w:r>
        <w:t>this</w:t>
      </w:r>
      <w:r>
        <w:rPr>
          <w:u w:val="single"/>
        </w:rPr>
        <w:t xml:space="preserve"> </w:t>
      </w:r>
      <w:r>
        <w:rPr>
          <w:u w:val="single"/>
        </w:rPr>
        <w:tab/>
      </w:r>
      <w:r>
        <w:t>day</w:t>
      </w:r>
      <w:r>
        <w:rPr>
          <w:spacing w:val="8"/>
        </w:rPr>
        <w:t xml:space="preserve"> </w:t>
      </w:r>
      <w:r>
        <w:t>of</w:t>
      </w:r>
      <w:r>
        <w:rPr>
          <w:u w:val="single"/>
        </w:rPr>
        <w:t xml:space="preserve"> </w:t>
      </w:r>
      <w:r>
        <w:rPr>
          <w:u w:val="single"/>
        </w:rPr>
        <w:tab/>
      </w:r>
      <w:r>
        <w:rPr>
          <w:spacing w:val="-17"/>
        </w:rPr>
        <w:t xml:space="preserve">, </w:t>
      </w:r>
      <w:r>
        <w:t>200</w:t>
      </w:r>
      <w:r>
        <w:rPr>
          <w:u w:val="single"/>
        </w:rPr>
        <w:t xml:space="preserve">    </w:t>
      </w:r>
      <w:r>
        <w:t>, by</w:t>
      </w:r>
      <w:r>
        <w:rPr>
          <w:u w:val="single"/>
        </w:rPr>
        <w:t xml:space="preserve"> </w:t>
      </w:r>
      <w:r>
        <w:rPr>
          <w:u w:val="single"/>
        </w:rPr>
        <w:tab/>
      </w:r>
      <w:r>
        <w:t>,</w:t>
      </w:r>
      <w:r>
        <w:rPr>
          <w:spacing w:val="-1"/>
        </w:rPr>
        <w:t xml:space="preserve"> </w:t>
      </w:r>
      <w:r>
        <w:t>as</w:t>
      </w:r>
      <w:r>
        <w:rPr>
          <w:u w:val="single"/>
        </w:rPr>
        <w:t xml:space="preserve"> </w:t>
      </w:r>
      <w:r>
        <w:rPr>
          <w:u w:val="single"/>
        </w:rPr>
        <w:tab/>
      </w:r>
      <w:r>
        <w:t>of</w:t>
      </w:r>
      <w:r>
        <w:rPr>
          <w:u w:val="single"/>
        </w:rPr>
        <w:t xml:space="preserve"> </w:t>
      </w:r>
      <w:r>
        <w:rPr>
          <w:u w:val="single"/>
        </w:rPr>
        <w:tab/>
      </w:r>
      <w:r>
        <w:rPr>
          <w:u w:val="single"/>
        </w:rPr>
        <w:tab/>
      </w:r>
      <w:r>
        <w:t>.</w:t>
      </w:r>
    </w:p>
    <w:p w:rsidR="006A4793" w:rsidRDefault="006950B5">
      <w:pPr>
        <w:pStyle w:val="BodyText"/>
        <w:tabs>
          <w:tab w:val="left" w:pos="6347"/>
        </w:tabs>
        <w:spacing w:before="50" w:line="516" w:lineRule="exact"/>
        <w:ind w:left="1274" w:right="3950"/>
      </w:pPr>
      <w:r>
        <w:rPr>
          <w:noProof/>
          <w:lang w:bidi="ar-SA"/>
        </w:rPr>
        <mc:AlternateContent>
          <mc:Choice Requires="wps">
            <w:drawing>
              <wp:anchor distT="0" distB="0" distL="114300" distR="114300" simplePos="0" relativeHeight="249003008" behindDoc="1" locked="0" layoutInCell="1" allowOverlap="1">
                <wp:simplePos x="0" y="0"/>
                <wp:positionH relativeFrom="page">
                  <wp:posOffset>3665220</wp:posOffset>
                </wp:positionH>
                <wp:positionV relativeFrom="paragraph">
                  <wp:posOffset>651510</wp:posOffset>
                </wp:positionV>
                <wp:extent cx="2590800" cy="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511990" id="Line 2" o:spid="_x0000_s1026" style="position:absolute;z-index:-25431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8.6pt,51.3pt" to="492.6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" strokeweight=".48pt">
                <w10:wrap anchorx="page"/>
              </v:line>
            </w:pict>
          </mc:Fallback>
        </mc:AlternateContent>
      </w:r>
      <w:r w:rsidR="00EB659E">
        <w:t>My</w:t>
      </w:r>
      <w:r w:rsidR="00EB659E">
        <w:rPr>
          <w:spacing w:val="-1"/>
        </w:rPr>
        <w:t xml:space="preserve"> </w:t>
      </w:r>
      <w:r w:rsidR="00EB659E">
        <w:t>commission expires:</w:t>
      </w:r>
      <w:r w:rsidR="00EB659E">
        <w:rPr>
          <w:u w:val="single"/>
        </w:rPr>
        <w:t xml:space="preserve"> </w:t>
      </w:r>
      <w:r w:rsidR="00EB659E">
        <w:rPr>
          <w:u w:val="single"/>
        </w:rPr>
        <w:tab/>
      </w:r>
      <w:r w:rsidR="00EB659E">
        <w:rPr>
          <w:spacing w:val="-17"/>
        </w:rPr>
        <w:t xml:space="preserve">. </w:t>
      </w:r>
      <w:r w:rsidR="00EB659E">
        <w:t>SEAL</w:t>
      </w:r>
    </w:p>
    <w:p w:rsidR="006A4793" w:rsidRDefault="00EB659E">
      <w:pPr>
        <w:pStyle w:val="BodyText"/>
        <w:spacing w:line="225" w:lineRule="exact"/>
        <w:ind w:left="2608" w:right="1909"/>
        <w:jc w:val="center"/>
      </w:pPr>
      <w:r>
        <w:t>Notary Public</w:t>
      </w:r>
    </w:p>
    <w:p w:rsidR="006A4793" w:rsidRDefault="006A4793">
      <w:pPr>
        <w:spacing w:line="225" w:lineRule="exact"/>
        <w:jc w:val="center"/>
        <w:sectPr w:rsidR="006A4793">
          <w:pgSz w:w="12240" w:h="15840"/>
          <w:pgMar w:top="1360" w:right="980" w:bottom="780" w:left="900" w:header="0" w:footer="597" w:gutter="0"/>
          <w:cols w:space="720"/>
        </w:sectPr>
      </w:pPr>
    </w:p>
    <w:p w:rsidR="006A4793" w:rsidRDefault="00EB659E">
      <w:pPr>
        <w:pStyle w:val="Heading3"/>
        <w:spacing w:before="79"/>
      </w:pPr>
      <w:r>
        <w:rPr>
          <w:u w:val="thick"/>
        </w:rPr>
        <w:lastRenderedPageBreak/>
        <w:t>EXHIBIT 1</w:t>
      </w:r>
    </w:p>
    <w:p w:rsidR="006A4793" w:rsidRDefault="006A4793">
      <w:pPr>
        <w:pStyle w:val="BodyText"/>
        <w:spacing w:before="10"/>
        <w:rPr>
          <w:b/>
          <w:sz w:val="20"/>
        </w:rPr>
      </w:pPr>
    </w:p>
    <w:p w:rsidR="006A4793" w:rsidRDefault="00EB659E">
      <w:pPr>
        <w:ind w:left="2391" w:right="2313"/>
        <w:jc w:val="center"/>
        <w:rPr>
          <w:b/>
          <w:sz w:val="24"/>
        </w:rPr>
      </w:pPr>
      <w:r>
        <w:rPr>
          <w:b/>
          <w:sz w:val="24"/>
        </w:rPr>
        <w:t>FORM OF SIGHT DRAFT</w:t>
      </w:r>
    </w:p>
    <w:p w:rsidR="006A4793" w:rsidRDefault="006A4793">
      <w:pPr>
        <w:pStyle w:val="BodyText"/>
        <w:rPr>
          <w:b/>
          <w:sz w:val="20"/>
        </w:rPr>
      </w:pPr>
    </w:p>
    <w:p w:rsidR="006A4793" w:rsidRDefault="006A4793">
      <w:pPr>
        <w:pStyle w:val="BodyText"/>
        <w:rPr>
          <w:b/>
          <w:sz w:val="20"/>
        </w:rPr>
      </w:pPr>
    </w:p>
    <w:p w:rsidR="006A4793" w:rsidRDefault="006A4793">
      <w:pPr>
        <w:pStyle w:val="BodyText"/>
        <w:spacing w:before="8"/>
        <w:rPr>
          <w:b/>
          <w:sz w:val="17"/>
        </w:rPr>
      </w:pPr>
    </w:p>
    <w:p w:rsidR="006A4793" w:rsidRDefault="00EB659E">
      <w:pPr>
        <w:spacing w:before="90"/>
        <w:ind w:left="540" w:right="7313"/>
        <w:rPr>
          <w:sz w:val="24"/>
        </w:rPr>
      </w:pPr>
      <w:r>
        <w:rPr>
          <w:sz w:val="24"/>
        </w:rPr>
        <w:t>[</w:t>
      </w:r>
      <w:r>
        <w:rPr>
          <w:i/>
          <w:sz w:val="24"/>
        </w:rPr>
        <w:t>Name of Issuing Bank</w:t>
      </w:r>
      <w:r>
        <w:rPr>
          <w:sz w:val="24"/>
        </w:rPr>
        <w:t>] [</w:t>
      </w:r>
      <w:r>
        <w:rPr>
          <w:i/>
          <w:sz w:val="24"/>
        </w:rPr>
        <w:t>Address of Issuing Bank</w:t>
      </w:r>
      <w:r>
        <w:rPr>
          <w:sz w:val="24"/>
        </w:rPr>
        <w:t>]</w:t>
      </w:r>
    </w:p>
    <w:p w:rsidR="006A4793" w:rsidRDefault="006A4793">
      <w:pPr>
        <w:pStyle w:val="BodyText"/>
        <w:rPr>
          <w:sz w:val="20"/>
        </w:rPr>
      </w:pPr>
    </w:p>
    <w:p w:rsidR="006A4793" w:rsidRDefault="006A4793">
      <w:pPr>
        <w:pStyle w:val="BodyText"/>
        <w:spacing w:before="1"/>
        <w:rPr>
          <w:sz w:val="17"/>
        </w:rPr>
      </w:pPr>
    </w:p>
    <w:p w:rsidR="006A4793" w:rsidRDefault="006A4793">
      <w:pPr>
        <w:rPr>
          <w:sz w:val="17"/>
        </w:rPr>
        <w:sectPr w:rsidR="006A4793">
          <w:pgSz w:w="12240" w:h="15840"/>
          <w:pgMar w:top="1360" w:right="980" w:bottom="780" w:left="900" w:header="0" w:footer="597" w:gutter="0"/>
          <w:cols w:space="720"/>
        </w:sectPr>
      </w:pPr>
    </w:p>
    <w:p w:rsidR="006A4793" w:rsidRDefault="00EB659E">
      <w:pPr>
        <w:pStyle w:val="BodyText"/>
        <w:tabs>
          <w:tab w:val="left" w:pos="1259"/>
          <w:tab w:val="left" w:pos="3539"/>
        </w:tabs>
        <w:spacing w:before="90"/>
        <w:ind w:left="540"/>
      </w:pPr>
      <w:r>
        <w:t>Date:</w:t>
      </w:r>
      <w:r>
        <w:tab/>
      </w:r>
      <w:r>
        <w:rPr>
          <w:u w:val="single"/>
        </w:rPr>
        <w:t xml:space="preserve"> </w:t>
      </w:r>
      <w:r>
        <w:rPr>
          <w:u w:val="single"/>
        </w:rPr>
        <w:tab/>
      </w:r>
    </w:p>
    <w:p w:rsidR="006A4793" w:rsidRDefault="006A4793">
      <w:pPr>
        <w:pStyle w:val="BodyText"/>
        <w:spacing w:before="9"/>
        <w:rPr>
          <w:sz w:val="20"/>
        </w:rPr>
      </w:pPr>
    </w:p>
    <w:p w:rsidR="006A4793" w:rsidRDefault="00EB659E">
      <w:pPr>
        <w:pStyle w:val="BodyText"/>
        <w:tabs>
          <w:tab w:val="left" w:pos="9091"/>
        </w:tabs>
        <w:spacing w:before="1"/>
        <w:ind w:left="540"/>
      </w:pPr>
      <w:r>
        <w:t>At</w:t>
      </w:r>
      <w:r>
        <w:rPr>
          <w:spacing w:val="42"/>
        </w:rPr>
        <w:t xml:space="preserve"> </w:t>
      </w:r>
      <w:r>
        <w:t>sight,</w:t>
      </w:r>
      <w:r>
        <w:rPr>
          <w:spacing w:val="42"/>
        </w:rPr>
        <w:t xml:space="preserve"> </w:t>
      </w:r>
      <w:r>
        <w:t>pay</w:t>
      </w:r>
      <w:r>
        <w:rPr>
          <w:spacing w:val="41"/>
        </w:rPr>
        <w:t xml:space="preserve"> </w:t>
      </w:r>
      <w:r>
        <w:t>to</w:t>
      </w:r>
      <w:r>
        <w:rPr>
          <w:spacing w:val="42"/>
        </w:rPr>
        <w:t xml:space="preserve"> </w:t>
      </w:r>
      <w:r>
        <w:t>the</w:t>
      </w:r>
      <w:r>
        <w:rPr>
          <w:spacing w:val="42"/>
        </w:rPr>
        <w:t xml:space="preserve"> </w:t>
      </w:r>
      <w:r>
        <w:t>order</w:t>
      </w:r>
      <w:r>
        <w:rPr>
          <w:spacing w:val="42"/>
        </w:rPr>
        <w:t xml:space="preserve"> </w:t>
      </w:r>
      <w:r>
        <w:t>of</w:t>
      </w:r>
      <w:r>
        <w:rPr>
          <w:spacing w:val="41"/>
        </w:rPr>
        <w:t xml:space="preserve"> </w:t>
      </w:r>
      <w:r>
        <w:t>Town</w:t>
      </w:r>
      <w:r>
        <w:rPr>
          <w:spacing w:val="42"/>
        </w:rPr>
        <w:t xml:space="preserve"> </w:t>
      </w:r>
      <w:r>
        <w:t>of</w:t>
      </w:r>
      <w:r>
        <w:rPr>
          <w:spacing w:val="42"/>
        </w:rPr>
        <w:t xml:space="preserve"> </w:t>
      </w:r>
      <w:r>
        <w:t xml:space="preserve">Parker </w:t>
      </w:r>
      <w:r>
        <w:rPr>
          <w:spacing w:val="-18"/>
        </w:rPr>
        <w:t xml:space="preserve"> </w:t>
      </w:r>
      <w:r>
        <w:rPr>
          <w:u w:val="single"/>
        </w:rPr>
        <w:t xml:space="preserve"> </w:t>
      </w:r>
      <w:r>
        <w:rPr>
          <w:u w:val="single"/>
        </w:rPr>
        <w:tab/>
      </w:r>
    </w:p>
    <w:p w:rsidR="006A4793" w:rsidRDefault="00EB659E">
      <w:pPr>
        <w:pStyle w:val="BodyText"/>
        <w:rPr>
          <w:sz w:val="26"/>
        </w:rPr>
      </w:pPr>
      <w:r>
        <w:br w:type="column"/>
      </w:r>
    </w:p>
    <w:p w:rsidR="006A4793" w:rsidRDefault="006A4793">
      <w:pPr>
        <w:pStyle w:val="BodyText"/>
        <w:spacing w:before="8"/>
        <w:rPr>
          <w:sz w:val="26"/>
        </w:rPr>
      </w:pPr>
    </w:p>
    <w:p w:rsidR="006A4793" w:rsidRDefault="00EB659E">
      <w:pPr>
        <w:pStyle w:val="BodyText"/>
        <w:ind w:left="62"/>
      </w:pPr>
      <w:r>
        <w:t>Dollars</w:t>
      </w:r>
    </w:p>
    <w:p w:rsidR="006A4793" w:rsidRDefault="006A4793">
      <w:pPr>
        <w:sectPr w:rsidR="006A4793">
          <w:type w:val="continuous"/>
          <w:pgSz w:w="12240" w:h="15840"/>
          <w:pgMar w:top="1500" w:right="980" w:bottom="1060" w:left="900" w:header="720" w:footer="720" w:gutter="0"/>
          <w:cols w:num="2" w:space="720" w:equalWidth="0">
            <w:col w:w="9092" w:space="40"/>
            <w:col w:w="1228"/>
          </w:cols>
        </w:sectPr>
      </w:pPr>
    </w:p>
    <w:p w:rsidR="006A4793" w:rsidRDefault="00EB659E">
      <w:pPr>
        <w:tabs>
          <w:tab w:val="left" w:pos="2781"/>
        </w:tabs>
        <w:ind w:left="540"/>
        <w:rPr>
          <w:sz w:val="24"/>
        </w:rPr>
      </w:pPr>
      <w:r>
        <w:rPr>
          <w:sz w:val="24"/>
        </w:rPr>
        <w:t>($</w:t>
      </w:r>
      <w:r>
        <w:rPr>
          <w:sz w:val="24"/>
          <w:u w:val="single"/>
        </w:rPr>
        <w:t xml:space="preserve"> </w:t>
      </w:r>
      <w:r>
        <w:rPr>
          <w:sz w:val="24"/>
          <w:u w:val="single"/>
        </w:rPr>
        <w:tab/>
      </w:r>
      <w:r>
        <w:rPr>
          <w:sz w:val="24"/>
        </w:rPr>
        <w:t>), for value received and charge to the account of [</w:t>
      </w:r>
      <w:r>
        <w:rPr>
          <w:i/>
          <w:sz w:val="24"/>
        </w:rPr>
        <w:t>name of</w:t>
      </w:r>
      <w:r>
        <w:rPr>
          <w:i/>
          <w:spacing w:val="-10"/>
          <w:sz w:val="24"/>
        </w:rPr>
        <w:t xml:space="preserve"> </w:t>
      </w:r>
      <w:r>
        <w:rPr>
          <w:i/>
          <w:sz w:val="24"/>
        </w:rPr>
        <w:t>Developer</w:t>
      </w:r>
      <w:r>
        <w:rPr>
          <w:sz w:val="24"/>
        </w:rPr>
        <w:t>].</w:t>
      </w:r>
    </w:p>
    <w:p w:rsidR="006A4793" w:rsidRDefault="006A4793">
      <w:pPr>
        <w:pStyle w:val="BodyText"/>
        <w:spacing w:before="10"/>
        <w:rPr>
          <w:sz w:val="20"/>
        </w:rPr>
      </w:pPr>
    </w:p>
    <w:p w:rsidR="006A4793" w:rsidRDefault="00EB659E">
      <w:pPr>
        <w:tabs>
          <w:tab w:val="left" w:pos="7033"/>
          <w:tab w:val="left" w:pos="9083"/>
        </w:tabs>
        <w:ind w:left="540" w:right="457"/>
        <w:rPr>
          <w:sz w:val="24"/>
        </w:rPr>
      </w:pPr>
      <w:r>
        <w:rPr>
          <w:sz w:val="24"/>
        </w:rPr>
        <w:t>Drawn under Letter of</w:t>
      </w:r>
      <w:r>
        <w:rPr>
          <w:spacing w:val="55"/>
          <w:sz w:val="24"/>
        </w:rPr>
        <w:t xml:space="preserve"> </w:t>
      </w:r>
      <w:r>
        <w:rPr>
          <w:sz w:val="24"/>
        </w:rPr>
        <w:t>Credit</w:t>
      </w:r>
      <w:r>
        <w:rPr>
          <w:spacing w:val="14"/>
          <w:sz w:val="24"/>
        </w:rPr>
        <w:t xml:space="preserve"> </w:t>
      </w:r>
      <w:r>
        <w:rPr>
          <w:sz w:val="24"/>
        </w:rPr>
        <w:t>No.</w:t>
      </w:r>
      <w:r>
        <w:rPr>
          <w:sz w:val="24"/>
          <w:u w:val="single"/>
        </w:rPr>
        <w:t xml:space="preserve"> </w:t>
      </w:r>
      <w:r>
        <w:rPr>
          <w:sz w:val="24"/>
          <w:u w:val="single"/>
        </w:rPr>
        <w:tab/>
      </w:r>
      <w:r>
        <w:rPr>
          <w:sz w:val="24"/>
        </w:rPr>
        <w:t>,</w:t>
      </w:r>
      <w:r>
        <w:rPr>
          <w:spacing w:val="14"/>
          <w:sz w:val="24"/>
        </w:rPr>
        <w:t xml:space="preserve"> </w:t>
      </w:r>
      <w:r>
        <w:rPr>
          <w:sz w:val="24"/>
        </w:rPr>
        <w:t>dated</w:t>
      </w:r>
      <w:r>
        <w:rPr>
          <w:sz w:val="24"/>
          <w:u w:val="single"/>
        </w:rPr>
        <w:t xml:space="preserve"> </w:t>
      </w:r>
      <w:r>
        <w:rPr>
          <w:sz w:val="24"/>
          <w:u w:val="single"/>
        </w:rPr>
        <w:tab/>
      </w:r>
      <w:r>
        <w:rPr>
          <w:sz w:val="24"/>
        </w:rPr>
        <w:t>[</w:t>
      </w:r>
      <w:r>
        <w:rPr>
          <w:i/>
          <w:sz w:val="24"/>
        </w:rPr>
        <w:t xml:space="preserve">type </w:t>
      </w:r>
      <w:r>
        <w:rPr>
          <w:i/>
          <w:spacing w:val="-7"/>
          <w:sz w:val="24"/>
        </w:rPr>
        <w:t xml:space="preserve">in </w:t>
      </w:r>
      <w:r>
        <w:rPr>
          <w:i/>
          <w:sz w:val="24"/>
        </w:rPr>
        <w:t>letter of credit issuance</w:t>
      </w:r>
      <w:r>
        <w:rPr>
          <w:i/>
          <w:spacing w:val="-5"/>
          <w:sz w:val="24"/>
        </w:rPr>
        <w:t xml:space="preserve"> </w:t>
      </w:r>
      <w:r>
        <w:rPr>
          <w:i/>
          <w:sz w:val="24"/>
        </w:rPr>
        <w:t>date</w:t>
      </w:r>
      <w:r>
        <w:rPr>
          <w:sz w:val="24"/>
        </w:rPr>
        <w:t>].</w:t>
      </w:r>
    </w:p>
    <w:p w:rsidR="006A4793" w:rsidRDefault="006A4793">
      <w:pPr>
        <w:pStyle w:val="BodyText"/>
        <w:rPr>
          <w:sz w:val="26"/>
        </w:rPr>
      </w:pPr>
    </w:p>
    <w:p w:rsidR="006A4793" w:rsidRDefault="006A4793">
      <w:pPr>
        <w:pStyle w:val="BodyText"/>
        <w:rPr>
          <w:sz w:val="26"/>
        </w:rPr>
      </w:pPr>
    </w:p>
    <w:p w:rsidR="006A4793" w:rsidRDefault="00EB659E">
      <w:pPr>
        <w:pStyle w:val="BodyText"/>
        <w:tabs>
          <w:tab w:val="left" w:pos="9647"/>
        </w:tabs>
        <w:spacing w:before="158"/>
        <w:ind w:left="5580"/>
      </w:pPr>
      <w:r>
        <w:t xml:space="preserve">By:  </w:t>
      </w:r>
      <w:r>
        <w:rPr>
          <w:u w:val="single"/>
        </w:rPr>
        <w:t xml:space="preserve"> </w:t>
      </w:r>
      <w:r>
        <w:rPr>
          <w:u w:val="single"/>
        </w:rPr>
        <w:tab/>
      </w:r>
    </w:p>
    <w:p w:rsidR="006A4793" w:rsidRDefault="00EB659E">
      <w:pPr>
        <w:pStyle w:val="BodyText"/>
        <w:tabs>
          <w:tab w:val="left" w:pos="7589"/>
        </w:tabs>
        <w:ind w:left="6030" w:right="2008"/>
      </w:pPr>
      <w:r>
        <w:rPr>
          <w:u w:val="single"/>
        </w:rPr>
        <w:t xml:space="preserve"> </w:t>
      </w:r>
      <w:r>
        <w:rPr>
          <w:u w:val="single"/>
        </w:rPr>
        <w:tab/>
      </w:r>
      <w:r>
        <w:t xml:space="preserve">, </w:t>
      </w:r>
      <w:r>
        <w:rPr>
          <w:spacing w:val="-4"/>
        </w:rPr>
        <w:t xml:space="preserve">Mayor </w:t>
      </w:r>
      <w:r>
        <w:t>Town of</w:t>
      </w:r>
      <w:r>
        <w:rPr>
          <w:spacing w:val="-3"/>
        </w:rPr>
        <w:t xml:space="preserve"> </w:t>
      </w:r>
      <w:r>
        <w:t>Parker</w:t>
      </w:r>
    </w:p>
    <w:p w:rsidR="006A4793" w:rsidRDefault="006A4793">
      <w:pPr>
        <w:sectPr w:rsidR="006A4793">
          <w:type w:val="continuous"/>
          <w:pgSz w:w="12240" w:h="15840"/>
          <w:pgMar w:top="1500" w:right="980" w:bottom="1060" w:left="900" w:header="720" w:footer="720" w:gutter="0"/>
          <w:cols w:space="720"/>
        </w:sectPr>
      </w:pPr>
    </w:p>
    <w:p w:rsidR="006A4793" w:rsidRDefault="00EB659E">
      <w:pPr>
        <w:pStyle w:val="Heading3"/>
        <w:spacing w:before="70"/>
        <w:ind w:left="2307"/>
        <w:rPr>
          <w:rFonts w:ascii="Arial"/>
        </w:rPr>
      </w:pPr>
      <w:r>
        <w:rPr>
          <w:rFonts w:ascii="Arial"/>
        </w:rPr>
        <w:lastRenderedPageBreak/>
        <w:t>EXHIBIT E</w:t>
      </w:r>
    </w:p>
    <w:p w:rsidR="006A4793" w:rsidRDefault="006A4793">
      <w:pPr>
        <w:pStyle w:val="BodyText"/>
        <w:rPr>
          <w:rFonts w:ascii="Arial"/>
          <w:b/>
          <w:sz w:val="17"/>
        </w:rPr>
      </w:pPr>
    </w:p>
    <w:p w:rsidR="006A4793" w:rsidRDefault="00EB659E">
      <w:pPr>
        <w:spacing w:before="54" w:line="252" w:lineRule="auto"/>
        <w:ind w:left="155" w:right="4112"/>
        <w:rPr>
          <w:rFonts w:ascii="Calibri"/>
          <w:b/>
        </w:rPr>
      </w:pPr>
      <w:r>
        <w:rPr>
          <w:rFonts w:ascii="Calibri"/>
          <w:b/>
        </w:rPr>
        <w:t>Trails at Crowfoot Filing 8-Landscape Cost Estimate Streetscape PCS Group</w:t>
      </w:r>
    </w:p>
    <w:p w:rsidR="006A4793" w:rsidRDefault="00EB659E">
      <w:pPr>
        <w:spacing w:before="5" w:line="259" w:lineRule="auto"/>
        <w:ind w:left="151" w:right="8078"/>
        <w:rPr>
          <w:rFonts w:ascii="Calibri"/>
          <w:b/>
          <w:sz w:val="17"/>
        </w:rPr>
      </w:pPr>
      <w:r>
        <w:rPr>
          <w:rFonts w:ascii="Calibri"/>
          <w:b/>
          <w:sz w:val="17"/>
        </w:rPr>
        <w:t>Opinion of Probable Cost Date: 7.31.2018</w:t>
      </w:r>
    </w:p>
    <w:tbl>
      <w:tblPr>
        <w:tblW w:w="0" w:type="auto"/>
        <w:tblInd w:w="1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916"/>
        <w:gridCol w:w="1169"/>
        <w:gridCol w:w="804"/>
        <w:gridCol w:w="1597"/>
        <w:gridCol w:w="1609"/>
      </w:tblGrid>
      <w:tr w:rsidR="006A4793">
        <w:trPr>
          <w:trHeight w:val="433"/>
        </w:trPr>
        <w:tc>
          <w:tcPr>
            <w:tcW w:w="10095" w:type="dxa"/>
            <w:gridSpan w:val="5"/>
            <w:shd w:val="clear" w:color="auto" w:fill="FFD966"/>
          </w:tcPr>
          <w:p w:rsidR="006A4793" w:rsidRDefault="00EB659E">
            <w:pPr>
              <w:pStyle w:val="TableParagraph"/>
              <w:spacing w:line="193" w:lineRule="exact"/>
              <w:ind w:left="33"/>
              <w:rPr>
                <w:rFonts w:ascii="Calibri"/>
                <w:b/>
                <w:sz w:val="17"/>
              </w:rPr>
            </w:pPr>
            <w:r>
              <w:rPr>
                <w:rFonts w:ascii="Calibri"/>
                <w:b/>
                <w:sz w:val="17"/>
              </w:rPr>
              <w:t>Filing 8-Streetscape Landscaping</w:t>
            </w:r>
          </w:p>
        </w:tc>
      </w:tr>
      <w:tr w:rsidR="006A4793">
        <w:trPr>
          <w:trHeight w:val="203"/>
        </w:trPr>
        <w:tc>
          <w:tcPr>
            <w:tcW w:w="4916" w:type="dxa"/>
            <w:tcBorders>
              <w:left w:val="single" w:sz="6" w:space="0" w:color="000000"/>
              <w:bottom w:val="single" w:sz="6" w:space="0" w:color="000000"/>
              <w:right w:val="single" w:sz="6" w:space="0" w:color="000000"/>
            </w:tcBorders>
          </w:tcPr>
          <w:p w:rsidR="006A4793" w:rsidRDefault="00EB659E">
            <w:pPr>
              <w:pStyle w:val="TableParagraph"/>
              <w:spacing w:line="183" w:lineRule="exact"/>
              <w:ind w:left="1969" w:right="1925"/>
              <w:jc w:val="center"/>
              <w:rPr>
                <w:rFonts w:ascii="Calibri"/>
                <w:b/>
                <w:sz w:val="17"/>
              </w:rPr>
            </w:pPr>
            <w:r>
              <w:rPr>
                <w:rFonts w:ascii="Calibri"/>
                <w:b/>
                <w:sz w:val="17"/>
                <w:u w:val="single"/>
              </w:rPr>
              <w:t>Improvement</w:t>
            </w:r>
          </w:p>
        </w:tc>
        <w:tc>
          <w:tcPr>
            <w:tcW w:w="1169" w:type="dxa"/>
            <w:tcBorders>
              <w:left w:val="single" w:sz="6" w:space="0" w:color="000000"/>
              <w:bottom w:val="single" w:sz="6" w:space="0" w:color="000000"/>
              <w:right w:val="single" w:sz="6" w:space="0" w:color="000000"/>
            </w:tcBorders>
          </w:tcPr>
          <w:p w:rsidR="006A4793" w:rsidRDefault="00EB659E">
            <w:pPr>
              <w:pStyle w:val="TableParagraph"/>
              <w:spacing w:line="183" w:lineRule="exact"/>
              <w:ind w:left="93"/>
              <w:rPr>
                <w:rFonts w:ascii="Calibri"/>
                <w:b/>
                <w:sz w:val="17"/>
              </w:rPr>
            </w:pPr>
            <w:r>
              <w:rPr>
                <w:rFonts w:ascii="Calibri"/>
                <w:b/>
                <w:sz w:val="17"/>
                <w:u w:val="single"/>
              </w:rPr>
              <w:t>Quantity</w:t>
            </w:r>
          </w:p>
        </w:tc>
        <w:tc>
          <w:tcPr>
            <w:tcW w:w="804" w:type="dxa"/>
            <w:tcBorders>
              <w:left w:val="single" w:sz="6" w:space="0" w:color="000000"/>
              <w:bottom w:val="single" w:sz="6" w:space="0" w:color="000000"/>
              <w:right w:val="single" w:sz="6" w:space="0" w:color="000000"/>
            </w:tcBorders>
          </w:tcPr>
          <w:p w:rsidR="006A4793" w:rsidRDefault="00EB659E">
            <w:pPr>
              <w:pStyle w:val="TableParagraph"/>
              <w:spacing w:line="183" w:lineRule="exact"/>
              <w:ind w:left="40"/>
              <w:rPr>
                <w:rFonts w:ascii="Calibri"/>
                <w:b/>
                <w:sz w:val="17"/>
              </w:rPr>
            </w:pPr>
            <w:r>
              <w:rPr>
                <w:rFonts w:ascii="Calibri"/>
                <w:b/>
                <w:sz w:val="17"/>
                <w:u w:val="single"/>
              </w:rPr>
              <w:t>Unit</w:t>
            </w:r>
          </w:p>
        </w:tc>
        <w:tc>
          <w:tcPr>
            <w:tcW w:w="1597" w:type="dxa"/>
            <w:tcBorders>
              <w:left w:val="single" w:sz="6" w:space="0" w:color="000000"/>
              <w:bottom w:val="single" w:sz="6" w:space="0" w:color="000000"/>
              <w:right w:val="single" w:sz="6" w:space="0" w:color="000000"/>
            </w:tcBorders>
          </w:tcPr>
          <w:p w:rsidR="006A4793" w:rsidRDefault="00EB659E">
            <w:pPr>
              <w:pStyle w:val="TableParagraph"/>
              <w:spacing w:line="183" w:lineRule="exact"/>
              <w:ind w:left="40"/>
              <w:rPr>
                <w:rFonts w:ascii="Calibri"/>
                <w:b/>
                <w:sz w:val="17"/>
              </w:rPr>
            </w:pPr>
            <w:r>
              <w:rPr>
                <w:rFonts w:ascii="Calibri"/>
                <w:b/>
                <w:sz w:val="17"/>
                <w:u w:val="single"/>
              </w:rPr>
              <w:t>Unit Cost</w:t>
            </w:r>
          </w:p>
        </w:tc>
        <w:tc>
          <w:tcPr>
            <w:tcW w:w="1609" w:type="dxa"/>
            <w:tcBorders>
              <w:left w:val="single" w:sz="6" w:space="0" w:color="000000"/>
              <w:bottom w:val="single" w:sz="6" w:space="0" w:color="000000"/>
              <w:right w:val="single" w:sz="6" w:space="0" w:color="000000"/>
            </w:tcBorders>
          </w:tcPr>
          <w:p w:rsidR="006A4793" w:rsidRDefault="00EB659E">
            <w:pPr>
              <w:pStyle w:val="TableParagraph"/>
              <w:spacing w:line="183" w:lineRule="exact"/>
              <w:ind w:left="40"/>
              <w:rPr>
                <w:rFonts w:ascii="Calibri"/>
                <w:b/>
                <w:sz w:val="17"/>
              </w:rPr>
            </w:pPr>
            <w:r>
              <w:rPr>
                <w:rFonts w:ascii="Calibri"/>
                <w:b/>
                <w:sz w:val="17"/>
                <w:u w:val="single"/>
              </w:rPr>
              <w:t>Total</w:t>
            </w: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b/>
                <w:sz w:val="17"/>
              </w:rPr>
            </w:pPr>
            <w:r>
              <w:rPr>
                <w:rFonts w:ascii="Calibri"/>
                <w:b/>
                <w:sz w:val="17"/>
              </w:rPr>
              <w:t>Landscape Material</w:t>
            </w:r>
          </w:p>
        </w:tc>
        <w:tc>
          <w:tcPr>
            <w:tcW w:w="116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804"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597"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60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sz w:val="17"/>
              </w:rPr>
            </w:pPr>
            <w:r>
              <w:rPr>
                <w:rFonts w:ascii="Calibri"/>
                <w:sz w:val="17"/>
              </w:rPr>
              <w:t>Deciduous Trees (2.5" cal)</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2"/>
              <w:jc w:val="right"/>
              <w:rPr>
                <w:rFonts w:ascii="Calibri"/>
                <w:sz w:val="17"/>
              </w:rPr>
            </w:pPr>
            <w:r>
              <w:rPr>
                <w:rFonts w:ascii="Calibri"/>
                <w:sz w:val="17"/>
              </w:rPr>
              <w:t>65</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EA</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030"/>
              </w:tabs>
              <w:spacing w:line="191" w:lineRule="exact"/>
              <w:ind w:left="93"/>
              <w:rPr>
                <w:rFonts w:ascii="Calibri"/>
                <w:sz w:val="17"/>
              </w:rPr>
            </w:pPr>
            <w:r>
              <w:rPr>
                <w:rFonts w:ascii="Calibri"/>
                <w:sz w:val="17"/>
              </w:rPr>
              <w:t>$</w:t>
            </w:r>
            <w:r>
              <w:rPr>
                <w:rFonts w:ascii="Calibri"/>
                <w:sz w:val="17"/>
              </w:rPr>
              <w:tab/>
              <w:t>560.00</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820"/>
              </w:tabs>
              <w:spacing w:line="191" w:lineRule="exact"/>
              <w:ind w:left="93"/>
              <w:rPr>
                <w:rFonts w:ascii="Calibri"/>
                <w:sz w:val="17"/>
              </w:rPr>
            </w:pPr>
            <w:r>
              <w:rPr>
                <w:rFonts w:ascii="Calibri"/>
                <w:sz w:val="17"/>
              </w:rPr>
              <w:t>$</w:t>
            </w:r>
            <w:r>
              <w:rPr>
                <w:rFonts w:ascii="Calibri"/>
                <w:sz w:val="17"/>
              </w:rPr>
              <w:tab/>
              <w:t>36,400.00</w:t>
            </w: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sz w:val="17"/>
              </w:rPr>
            </w:pPr>
            <w:r>
              <w:rPr>
                <w:rFonts w:ascii="Calibri"/>
                <w:sz w:val="17"/>
              </w:rPr>
              <w:t>2" Diam. Cobble Rock mulch (3" depth)</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3"/>
              <w:jc w:val="right"/>
              <w:rPr>
                <w:rFonts w:ascii="Calibri"/>
                <w:sz w:val="17"/>
              </w:rPr>
            </w:pPr>
            <w:r>
              <w:rPr>
                <w:rFonts w:ascii="Calibri"/>
                <w:sz w:val="17"/>
              </w:rPr>
              <w:t>3,441</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SF</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207"/>
              </w:tabs>
              <w:spacing w:line="191" w:lineRule="exact"/>
              <w:ind w:left="93"/>
              <w:rPr>
                <w:rFonts w:ascii="Calibri"/>
                <w:sz w:val="17"/>
              </w:rPr>
            </w:pPr>
            <w:r>
              <w:rPr>
                <w:rFonts w:ascii="Calibri"/>
                <w:sz w:val="17"/>
              </w:rPr>
              <w:t>$</w:t>
            </w:r>
            <w:r>
              <w:rPr>
                <w:rFonts w:ascii="Calibri"/>
                <w:sz w:val="17"/>
              </w:rPr>
              <w:tab/>
              <w:t>1.25</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909"/>
              </w:tabs>
              <w:spacing w:line="191" w:lineRule="exact"/>
              <w:ind w:left="93"/>
              <w:rPr>
                <w:rFonts w:ascii="Calibri"/>
                <w:sz w:val="17"/>
              </w:rPr>
            </w:pPr>
            <w:r>
              <w:rPr>
                <w:rFonts w:ascii="Calibri"/>
                <w:sz w:val="17"/>
              </w:rPr>
              <w:t>$</w:t>
            </w:r>
            <w:r>
              <w:rPr>
                <w:rFonts w:ascii="Calibri"/>
                <w:sz w:val="17"/>
              </w:rPr>
              <w:tab/>
              <w:t>4,301.25</w:t>
            </w: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sz w:val="17"/>
              </w:rPr>
            </w:pPr>
            <w:r>
              <w:rPr>
                <w:rFonts w:ascii="Calibri"/>
                <w:sz w:val="17"/>
              </w:rPr>
              <w:t>Landscape Boulders (2'-3')</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2"/>
              <w:jc w:val="right"/>
              <w:rPr>
                <w:rFonts w:ascii="Calibri"/>
                <w:sz w:val="17"/>
              </w:rPr>
            </w:pPr>
            <w:r>
              <w:rPr>
                <w:rFonts w:ascii="Calibri"/>
                <w:sz w:val="17"/>
              </w:rPr>
              <w:t>14</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EA</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030"/>
              </w:tabs>
              <w:spacing w:line="191" w:lineRule="exact"/>
              <w:ind w:left="93"/>
              <w:rPr>
                <w:rFonts w:ascii="Calibri"/>
                <w:sz w:val="17"/>
              </w:rPr>
            </w:pPr>
            <w:r>
              <w:rPr>
                <w:rFonts w:ascii="Calibri"/>
                <w:sz w:val="17"/>
              </w:rPr>
              <w:t>$</w:t>
            </w:r>
            <w:r>
              <w:rPr>
                <w:rFonts w:ascii="Calibri"/>
                <w:sz w:val="17"/>
              </w:rPr>
              <w:tab/>
              <w:t>400.00</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909"/>
              </w:tabs>
              <w:spacing w:line="191" w:lineRule="exact"/>
              <w:ind w:left="93"/>
              <w:rPr>
                <w:rFonts w:ascii="Calibri"/>
                <w:sz w:val="17"/>
              </w:rPr>
            </w:pPr>
            <w:r>
              <w:rPr>
                <w:rFonts w:ascii="Calibri"/>
                <w:sz w:val="17"/>
              </w:rPr>
              <w:t>$</w:t>
            </w:r>
            <w:r>
              <w:rPr>
                <w:rFonts w:ascii="Calibri"/>
                <w:sz w:val="17"/>
              </w:rPr>
              <w:tab/>
              <w:t>5,600.00</w:t>
            </w: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i/>
                <w:sz w:val="15"/>
              </w:rPr>
            </w:pPr>
            <w:r>
              <w:rPr>
                <w:rFonts w:ascii="Calibri"/>
                <w:w w:val="105"/>
                <w:sz w:val="17"/>
              </w:rPr>
              <w:t xml:space="preserve">EnviroTurf </w:t>
            </w:r>
            <w:r>
              <w:rPr>
                <w:rFonts w:ascii="Calibri"/>
                <w:i/>
                <w:w w:val="105"/>
                <w:sz w:val="15"/>
              </w:rPr>
              <w:t>(w/prep)</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3"/>
              <w:jc w:val="right"/>
              <w:rPr>
                <w:rFonts w:ascii="Calibri"/>
                <w:sz w:val="17"/>
              </w:rPr>
            </w:pPr>
            <w:r>
              <w:rPr>
                <w:rFonts w:ascii="Calibri"/>
                <w:sz w:val="17"/>
              </w:rPr>
              <w:t>24,163</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SF</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207"/>
              </w:tabs>
              <w:spacing w:line="191" w:lineRule="exact"/>
              <w:ind w:left="93"/>
              <w:rPr>
                <w:rFonts w:ascii="Calibri"/>
                <w:sz w:val="17"/>
              </w:rPr>
            </w:pPr>
            <w:r>
              <w:rPr>
                <w:rFonts w:ascii="Calibri"/>
                <w:sz w:val="17"/>
              </w:rPr>
              <w:t>$</w:t>
            </w:r>
            <w:r>
              <w:rPr>
                <w:rFonts w:ascii="Calibri"/>
                <w:sz w:val="17"/>
              </w:rPr>
              <w:tab/>
              <w:t>1.00</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820"/>
              </w:tabs>
              <w:spacing w:line="191" w:lineRule="exact"/>
              <w:ind w:left="93"/>
              <w:rPr>
                <w:rFonts w:ascii="Calibri"/>
                <w:sz w:val="17"/>
              </w:rPr>
            </w:pPr>
            <w:r>
              <w:rPr>
                <w:rFonts w:ascii="Calibri"/>
                <w:sz w:val="17"/>
              </w:rPr>
              <w:t>$</w:t>
            </w:r>
            <w:r>
              <w:rPr>
                <w:rFonts w:ascii="Calibri"/>
                <w:sz w:val="17"/>
              </w:rPr>
              <w:tab/>
              <w:t>24,163.00</w:t>
            </w: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i/>
                <w:sz w:val="15"/>
              </w:rPr>
            </w:pPr>
            <w:r>
              <w:rPr>
                <w:rFonts w:ascii="Calibri"/>
                <w:w w:val="105"/>
                <w:sz w:val="17"/>
              </w:rPr>
              <w:t xml:space="preserve">Irrigation </w:t>
            </w:r>
            <w:r>
              <w:rPr>
                <w:rFonts w:ascii="Calibri"/>
                <w:i/>
                <w:w w:val="105"/>
                <w:sz w:val="15"/>
              </w:rPr>
              <w:t>(Spray for native and turf areas)</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3"/>
              <w:jc w:val="right"/>
              <w:rPr>
                <w:rFonts w:ascii="Calibri"/>
                <w:sz w:val="17"/>
              </w:rPr>
            </w:pPr>
            <w:r>
              <w:rPr>
                <w:rFonts w:ascii="Calibri"/>
                <w:sz w:val="17"/>
              </w:rPr>
              <w:t>24,163</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SF</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207"/>
              </w:tabs>
              <w:spacing w:line="191" w:lineRule="exact"/>
              <w:ind w:left="93"/>
              <w:rPr>
                <w:rFonts w:ascii="Calibri"/>
                <w:sz w:val="17"/>
              </w:rPr>
            </w:pPr>
            <w:r>
              <w:rPr>
                <w:rFonts w:ascii="Calibri"/>
                <w:sz w:val="17"/>
              </w:rPr>
              <w:t>$</w:t>
            </w:r>
            <w:r>
              <w:rPr>
                <w:rFonts w:ascii="Calibri"/>
                <w:sz w:val="17"/>
              </w:rPr>
              <w:tab/>
              <w:t>0.90</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820"/>
              </w:tabs>
              <w:spacing w:line="191" w:lineRule="exact"/>
              <w:ind w:left="93"/>
              <w:rPr>
                <w:rFonts w:ascii="Calibri"/>
                <w:sz w:val="17"/>
              </w:rPr>
            </w:pPr>
            <w:r>
              <w:rPr>
                <w:rFonts w:ascii="Calibri"/>
                <w:sz w:val="17"/>
              </w:rPr>
              <w:t>$</w:t>
            </w:r>
            <w:r>
              <w:rPr>
                <w:rFonts w:ascii="Calibri"/>
                <w:sz w:val="17"/>
              </w:rPr>
              <w:tab/>
              <w:t>21,746.70</w:t>
            </w:r>
          </w:p>
        </w:tc>
      </w:tr>
      <w:tr w:rsidR="006A4793">
        <w:trPr>
          <w:trHeight w:val="210"/>
        </w:trPr>
        <w:tc>
          <w:tcPr>
            <w:tcW w:w="8486" w:type="dxa"/>
            <w:gridSpan w:val="4"/>
            <w:tcBorders>
              <w:top w:val="single" w:sz="6" w:space="0" w:color="000000"/>
              <w:left w:val="nil"/>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60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b/>
                <w:sz w:val="17"/>
              </w:rPr>
            </w:pPr>
            <w:r>
              <w:rPr>
                <w:rFonts w:ascii="Calibri"/>
                <w:b/>
                <w:sz w:val="17"/>
              </w:rPr>
              <w:t>Hardscape Material &amp; Site Furnishings</w:t>
            </w:r>
          </w:p>
        </w:tc>
        <w:tc>
          <w:tcPr>
            <w:tcW w:w="116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804"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597"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60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r>
      <w:tr w:rsidR="006A4793">
        <w:trPr>
          <w:trHeight w:val="210"/>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40"/>
              <w:rPr>
                <w:rFonts w:ascii="Calibri"/>
                <w:sz w:val="17"/>
              </w:rPr>
            </w:pPr>
            <w:r>
              <w:rPr>
                <w:rFonts w:ascii="Calibri"/>
                <w:sz w:val="17"/>
              </w:rPr>
              <w:t>Steel Edger</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right="62"/>
              <w:jc w:val="right"/>
              <w:rPr>
                <w:rFonts w:ascii="Calibri"/>
                <w:sz w:val="17"/>
              </w:rPr>
            </w:pPr>
            <w:r>
              <w:rPr>
                <w:rFonts w:ascii="Calibri"/>
                <w:sz w:val="17"/>
              </w:rPr>
              <w:t>65</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1" w:lineRule="exact"/>
              <w:ind w:left="93"/>
              <w:rPr>
                <w:rFonts w:ascii="Calibri"/>
                <w:sz w:val="17"/>
              </w:rPr>
            </w:pPr>
            <w:r>
              <w:rPr>
                <w:rFonts w:ascii="Calibri"/>
                <w:sz w:val="17"/>
              </w:rPr>
              <w:t>LF</w:t>
            </w:r>
          </w:p>
        </w:tc>
        <w:tc>
          <w:tcPr>
            <w:tcW w:w="1597"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207"/>
              </w:tabs>
              <w:spacing w:line="191" w:lineRule="exact"/>
              <w:ind w:left="93"/>
              <w:rPr>
                <w:rFonts w:ascii="Calibri"/>
                <w:sz w:val="17"/>
              </w:rPr>
            </w:pPr>
            <w:r>
              <w:rPr>
                <w:rFonts w:ascii="Calibri"/>
                <w:sz w:val="17"/>
              </w:rPr>
              <w:t>$</w:t>
            </w:r>
            <w:r>
              <w:rPr>
                <w:rFonts w:ascii="Calibri"/>
                <w:sz w:val="17"/>
              </w:rPr>
              <w:tab/>
              <w:t>3.00</w:t>
            </w:r>
          </w:p>
        </w:tc>
        <w:tc>
          <w:tcPr>
            <w:tcW w:w="160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tabs>
                <w:tab w:val="left" w:pos="1041"/>
              </w:tabs>
              <w:spacing w:line="191" w:lineRule="exact"/>
              <w:ind w:left="93"/>
              <w:rPr>
                <w:rFonts w:ascii="Calibri"/>
                <w:sz w:val="17"/>
              </w:rPr>
            </w:pPr>
            <w:r>
              <w:rPr>
                <w:rFonts w:ascii="Calibri"/>
                <w:sz w:val="17"/>
              </w:rPr>
              <w:t>$</w:t>
            </w:r>
            <w:r>
              <w:rPr>
                <w:rFonts w:ascii="Calibri"/>
                <w:sz w:val="17"/>
              </w:rPr>
              <w:tab/>
              <w:t>195.00</w:t>
            </w:r>
          </w:p>
        </w:tc>
      </w:tr>
      <w:tr w:rsidR="006A4793">
        <w:trPr>
          <w:trHeight w:val="215"/>
        </w:trPr>
        <w:tc>
          <w:tcPr>
            <w:tcW w:w="4916"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5" w:lineRule="exact"/>
              <w:ind w:left="40"/>
              <w:rPr>
                <w:rFonts w:ascii="Calibri"/>
                <w:sz w:val="17"/>
              </w:rPr>
            </w:pPr>
            <w:r>
              <w:rPr>
                <w:rFonts w:ascii="Calibri"/>
                <w:sz w:val="17"/>
              </w:rPr>
              <w:t>Mailbox kiosk (16 doors)</w:t>
            </w:r>
          </w:p>
        </w:tc>
        <w:tc>
          <w:tcPr>
            <w:tcW w:w="1169"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5" w:lineRule="exact"/>
              <w:ind w:right="63"/>
              <w:jc w:val="right"/>
              <w:rPr>
                <w:rFonts w:ascii="Calibri"/>
                <w:sz w:val="17"/>
              </w:rPr>
            </w:pPr>
            <w:r>
              <w:rPr>
                <w:rFonts w:ascii="Calibri"/>
                <w:w w:val="101"/>
                <w:sz w:val="17"/>
              </w:rPr>
              <w:t>2</w:t>
            </w:r>
          </w:p>
        </w:tc>
        <w:tc>
          <w:tcPr>
            <w:tcW w:w="804" w:type="dxa"/>
            <w:tcBorders>
              <w:top w:val="single" w:sz="6" w:space="0" w:color="000000"/>
              <w:left w:val="single" w:sz="6" w:space="0" w:color="000000"/>
              <w:bottom w:val="single" w:sz="6" w:space="0" w:color="000000"/>
              <w:right w:val="single" w:sz="6" w:space="0" w:color="000000"/>
            </w:tcBorders>
          </w:tcPr>
          <w:p w:rsidR="006A4793" w:rsidRDefault="00EB659E">
            <w:pPr>
              <w:pStyle w:val="TableParagraph"/>
              <w:spacing w:line="195" w:lineRule="exact"/>
              <w:ind w:left="93"/>
              <w:rPr>
                <w:rFonts w:ascii="Calibri"/>
                <w:sz w:val="17"/>
              </w:rPr>
            </w:pPr>
            <w:r>
              <w:rPr>
                <w:rFonts w:ascii="Calibri"/>
                <w:sz w:val="17"/>
              </w:rPr>
              <w:t>EA</w:t>
            </w:r>
          </w:p>
        </w:tc>
        <w:tc>
          <w:tcPr>
            <w:tcW w:w="1597" w:type="dxa"/>
            <w:tcBorders>
              <w:top w:val="single" w:sz="6" w:space="0" w:color="000000"/>
              <w:left w:val="single" w:sz="6" w:space="0" w:color="000000"/>
              <w:right w:val="single" w:sz="6" w:space="0" w:color="000000"/>
            </w:tcBorders>
          </w:tcPr>
          <w:p w:rsidR="006A4793" w:rsidRDefault="00EB659E">
            <w:pPr>
              <w:pStyle w:val="TableParagraph"/>
              <w:tabs>
                <w:tab w:val="left" w:pos="898"/>
              </w:tabs>
              <w:spacing w:line="195" w:lineRule="exact"/>
              <w:ind w:left="93"/>
              <w:rPr>
                <w:rFonts w:ascii="Calibri"/>
                <w:sz w:val="17"/>
              </w:rPr>
            </w:pPr>
            <w:r>
              <w:rPr>
                <w:rFonts w:ascii="Calibri"/>
                <w:sz w:val="17"/>
              </w:rPr>
              <w:t>$</w:t>
            </w:r>
            <w:r>
              <w:rPr>
                <w:rFonts w:ascii="Calibri"/>
                <w:sz w:val="17"/>
              </w:rPr>
              <w:tab/>
              <w:t>1,400.00</w:t>
            </w:r>
          </w:p>
        </w:tc>
        <w:tc>
          <w:tcPr>
            <w:tcW w:w="1609" w:type="dxa"/>
            <w:tcBorders>
              <w:top w:val="single" w:sz="6" w:space="0" w:color="000000"/>
              <w:left w:val="single" w:sz="6" w:space="0" w:color="000000"/>
              <w:right w:val="single" w:sz="6" w:space="0" w:color="000000"/>
            </w:tcBorders>
          </w:tcPr>
          <w:p w:rsidR="006A4793" w:rsidRDefault="00EB659E">
            <w:pPr>
              <w:pStyle w:val="TableParagraph"/>
              <w:tabs>
                <w:tab w:val="left" w:pos="909"/>
              </w:tabs>
              <w:spacing w:line="195" w:lineRule="exact"/>
              <w:ind w:left="93"/>
              <w:rPr>
                <w:rFonts w:ascii="Calibri"/>
                <w:sz w:val="17"/>
              </w:rPr>
            </w:pPr>
            <w:r>
              <w:rPr>
                <w:rFonts w:ascii="Calibri"/>
                <w:sz w:val="17"/>
              </w:rPr>
              <w:t>$</w:t>
            </w:r>
            <w:r>
              <w:rPr>
                <w:rFonts w:ascii="Calibri"/>
                <w:sz w:val="17"/>
              </w:rPr>
              <w:tab/>
              <w:t>2,800.00</w:t>
            </w:r>
          </w:p>
        </w:tc>
      </w:tr>
      <w:tr w:rsidR="006A4793">
        <w:trPr>
          <w:trHeight w:val="207"/>
        </w:trPr>
        <w:tc>
          <w:tcPr>
            <w:tcW w:w="4916"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1169" w:type="dxa"/>
            <w:tcBorders>
              <w:top w:val="single" w:sz="6" w:space="0" w:color="000000"/>
              <w:left w:val="single" w:sz="6" w:space="0" w:color="000000"/>
              <w:bottom w:val="single" w:sz="6" w:space="0" w:color="000000"/>
              <w:right w:val="single" w:sz="6" w:space="0" w:color="000000"/>
            </w:tcBorders>
          </w:tcPr>
          <w:p w:rsidR="006A4793" w:rsidRDefault="006A4793">
            <w:pPr>
              <w:pStyle w:val="TableParagraph"/>
              <w:spacing w:line="240" w:lineRule="auto"/>
              <w:rPr>
                <w:rFonts w:ascii="Times New Roman"/>
                <w:sz w:val="14"/>
              </w:rPr>
            </w:pPr>
          </w:p>
        </w:tc>
        <w:tc>
          <w:tcPr>
            <w:tcW w:w="804" w:type="dxa"/>
            <w:tcBorders>
              <w:top w:val="single" w:sz="6" w:space="0" w:color="000000"/>
              <w:left w:val="single" w:sz="6" w:space="0" w:color="000000"/>
              <w:bottom w:val="single" w:sz="6" w:space="0" w:color="000000"/>
            </w:tcBorders>
          </w:tcPr>
          <w:p w:rsidR="006A4793" w:rsidRDefault="006A4793">
            <w:pPr>
              <w:pStyle w:val="TableParagraph"/>
              <w:spacing w:line="240" w:lineRule="auto"/>
              <w:rPr>
                <w:rFonts w:ascii="Times New Roman"/>
                <w:sz w:val="14"/>
              </w:rPr>
            </w:pPr>
          </w:p>
        </w:tc>
        <w:tc>
          <w:tcPr>
            <w:tcW w:w="1597" w:type="dxa"/>
          </w:tcPr>
          <w:p w:rsidR="006A4793" w:rsidRDefault="00EB659E">
            <w:pPr>
              <w:pStyle w:val="TableParagraph"/>
              <w:spacing w:line="188" w:lineRule="exact"/>
              <w:ind w:left="86"/>
              <w:rPr>
                <w:rFonts w:ascii="Calibri"/>
                <w:b/>
                <w:sz w:val="17"/>
              </w:rPr>
            </w:pPr>
            <w:r>
              <w:rPr>
                <w:rFonts w:ascii="Calibri"/>
                <w:b/>
                <w:sz w:val="17"/>
              </w:rPr>
              <w:t>Sub-Total</w:t>
            </w:r>
          </w:p>
        </w:tc>
        <w:tc>
          <w:tcPr>
            <w:tcW w:w="1609" w:type="dxa"/>
          </w:tcPr>
          <w:p w:rsidR="006A4793" w:rsidRDefault="00EB659E">
            <w:pPr>
              <w:pStyle w:val="TableParagraph"/>
              <w:tabs>
                <w:tab w:val="left" w:pos="808"/>
              </w:tabs>
              <w:spacing w:line="188" w:lineRule="exact"/>
              <w:ind w:left="85"/>
              <w:rPr>
                <w:rFonts w:ascii="Calibri"/>
                <w:b/>
                <w:sz w:val="17"/>
              </w:rPr>
            </w:pPr>
            <w:r>
              <w:rPr>
                <w:rFonts w:ascii="Calibri"/>
                <w:b/>
                <w:sz w:val="17"/>
              </w:rPr>
              <w:t>$</w:t>
            </w:r>
            <w:r>
              <w:rPr>
                <w:rFonts w:ascii="Calibri"/>
                <w:b/>
                <w:sz w:val="17"/>
              </w:rPr>
              <w:tab/>
              <w:t>95,205.95</w:t>
            </w:r>
          </w:p>
        </w:tc>
      </w:tr>
      <w:tr w:rsidR="006A4793">
        <w:trPr>
          <w:trHeight w:val="208"/>
        </w:trPr>
        <w:tc>
          <w:tcPr>
            <w:tcW w:w="6889" w:type="dxa"/>
            <w:gridSpan w:val="3"/>
            <w:vMerge w:val="restart"/>
            <w:tcBorders>
              <w:top w:val="single" w:sz="6" w:space="0" w:color="000000"/>
              <w:left w:val="nil"/>
              <w:bottom w:val="nil"/>
            </w:tcBorders>
          </w:tcPr>
          <w:p w:rsidR="006A4793" w:rsidRDefault="006A4793">
            <w:pPr>
              <w:pStyle w:val="TableParagraph"/>
              <w:spacing w:line="240" w:lineRule="auto"/>
              <w:rPr>
                <w:rFonts w:ascii="Times New Roman"/>
                <w:sz w:val="16"/>
              </w:rPr>
            </w:pPr>
          </w:p>
        </w:tc>
        <w:tc>
          <w:tcPr>
            <w:tcW w:w="1597" w:type="dxa"/>
          </w:tcPr>
          <w:p w:rsidR="006A4793" w:rsidRDefault="00EB659E">
            <w:pPr>
              <w:pStyle w:val="TableParagraph"/>
              <w:spacing w:line="188" w:lineRule="exact"/>
              <w:ind w:left="33"/>
              <w:rPr>
                <w:rFonts w:ascii="Calibri"/>
                <w:b/>
                <w:sz w:val="17"/>
              </w:rPr>
            </w:pPr>
            <w:r>
              <w:rPr>
                <w:rFonts w:ascii="Calibri"/>
                <w:b/>
                <w:sz w:val="17"/>
              </w:rPr>
              <w:t>15% Contigency</w:t>
            </w:r>
          </w:p>
        </w:tc>
        <w:tc>
          <w:tcPr>
            <w:tcW w:w="1609" w:type="dxa"/>
          </w:tcPr>
          <w:p w:rsidR="006A4793" w:rsidRDefault="00EB659E">
            <w:pPr>
              <w:pStyle w:val="TableParagraph"/>
              <w:tabs>
                <w:tab w:val="left" w:pos="808"/>
              </w:tabs>
              <w:spacing w:line="188" w:lineRule="exact"/>
              <w:ind w:left="85"/>
              <w:rPr>
                <w:rFonts w:ascii="Calibri"/>
                <w:b/>
                <w:sz w:val="17"/>
              </w:rPr>
            </w:pPr>
            <w:r>
              <w:rPr>
                <w:rFonts w:ascii="Calibri"/>
                <w:b/>
                <w:sz w:val="17"/>
              </w:rPr>
              <w:t>$</w:t>
            </w:r>
            <w:r>
              <w:rPr>
                <w:rFonts w:ascii="Calibri"/>
                <w:b/>
                <w:sz w:val="17"/>
              </w:rPr>
              <w:tab/>
              <w:t>14,280.89</w:t>
            </w:r>
          </w:p>
        </w:tc>
      </w:tr>
      <w:tr w:rsidR="006A4793">
        <w:trPr>
          <w:trHeight w:val="207"/>
        </w:trPr>
        <w:tc>
          <w:tcPr>
            <w:tcW w:w="6889" w:type="dxa"/>
            <w:gridSpan w:val="3"/>
            <w:vMerge/>
            <w:tcBorders>
              <w:top w:val="nil"/>
              <w:left w:val="nil"/>
              <w:bottom w:val="nil"/>
            </w:tcBorders>
          </w:tcPr>
          <w:p w:rsidR="006A4793" w:rsidRDefault="006A4793">
            <w:pPr>
              <w:rPr>
                <w:sz w:val="2"/>
                <w:szCs w:val="2"/>
              </w:rPr>
            </w:pPr>
          </w:p>
        </w:tc>
        <w:tc>
          <w:tcPr>
            <w:tcW w:w="1597" w:type="dxa"/>
          </w:tcPr>
          <w:p w:rsidR="006A4793" w:rsidRDefault="00EB659E">
            <w:pPr>
              <w:pStyle w:val="TableParagraph"/>
              <w:spacing w:line="188" w:lineRule="exact"/>
              <w:ind w:left="33"/>
              <w:rPr>
                <w:rFonts w:ascii="Calibri"/>
                <w:b/>
                <w:sz w:val="17"/>
              </w:rPr>
            </w:pPr>
            <w:r>
              <w:rPr>
                <w:rFonts w:ascii="Calibri"/>
                <w:b/>
                <w:sz w:val="17"/>
              </w:rPr>
              <w:t>Total</w:t>
            </w:r>
          </w:p>
        </w:tc>
        <w:tc>
          <w:tcPr>
            <w:tcW w:w="1609" w:type="dxa"/>
          </w:tcPr>
          <w:p w:rsidR="006A4793" w:rsidRDefault="00EB659E">
            <w:pPr>
              <w:pStyle w:val="TableParagraph"/>
              <w:tabs>
                <w:tab w:val="left" w:pos="719"/>
              </w:tabs>
              <w:spacing w:line="188" w:lineRule="exact"/>
              <w:ind w:left="85"/>
              <w:rPr>
                <w:rFonts w:ascii="Calibri"/>
                <w:b/>
                <w:sz w:val="17"/>
              </w:rPr>
            </w:pPr>
            <w:r>
              <w:rPr>
                <w:rFonts w:ascii="Calibri"/>
                <w:b/>
                <w:sz w:val="17"/>
              </w:rPr>
              <w:t>$</w:t>
            </w:r>
            <w:r>
              <w:rPr>
                <w:rFonts w:ascii="Calibri"/>
                <w:b/>
                <w:sz w:val="17"/>
              </w:rPr>
              <w:tab/>
              <w:t>109,486.84</w:t>
            </w:r>
          </w:p>
        </w:tc>
      </w:tr>
      <w:tr w:rsidR="006A4793">
        <w:trPr>
          <w:trHeight w:val="207"/>
        </w:trPr>
        <w:tc>
          <w:tcPr>
            <w:tcW w:w="6889" w:type="dxa"/>
            <w:gridSpan w:val="3"/>
            <w:vMerge/>
            <w:tcBorders>
              <w:top w:val="nil"/>
              <w:left w:val="nil"/>
              <w:bottom w:val="nil"/>
            </w:tcBorders>
          </w:tcPr>
          <w:p w:rsidR="006A4793" w:rsidRDefault="006A4793">
            <w:pPr>
              <w:rPr>
                <w:sz w:val="2"/>
                <w:szCs w:val="2"/>
              </w:rPr>
            </w:pPr>
          </w:p>
        </w:tc>
        <w:tc>
          <w:tcPr>
            <w:tcW w:w="1597" w:type="dxa"/>
          </w:tcPr>
          <w:p w:rsidR="006A4793" w:rsidRDefault="00EB659E">
            <w:pPr>
              <w:pStyle w:val="TableParagraph"/>
              <w:spacing w:line="188" w:lineRule="exact"/>
              <w:ind w:left="33"/>
              <w:rPr>
                <w:rFonts w:ascii="Calibri"/>
                <w:b/>
                <w:sz w:val="17"/>
              </w:rPr>
            </w:pPr>
            <w:r>
              <w:rPr>
                <w:rFonts w:ascii="Calibri"/>
                <w:b/>
                <w:sz w:val="17"/>
              </w:rPr>
              <w:t>110% SIA Total</w:t>
            </w:r>
          </w:p>
        </w:tc>
        <w:tc>
          <w:tcPr>
            <w:tcW w:w="1609" w:type="dxa"/>
          </w:tcPr>
          <w:p w:rsidR="006A4793" w:rsidRDefault="00EB659E">
            <w:pPr>
              <w:pStyle w:val="TableParagraph"/>
              <w:tabs>
                <w:tab w:val="left" w:pos="719"/>
              </w:tabs>
              <w:spacing w:line="188" w:lineRule="exact"/>
              <w:ind w:left="85"/>
              <w:rPr>
                <w:rFonts w:ascii="Calibri"/>
                <w:b/>
                <w:sz w:val="17"/>
              </w:rPr>
            </w:pPr>
            <w:r>
              <w:rPr>
                <w:rFonts w:ascii="Calibri"/>
                <w:b/>
                <w:sz w:val="17"/>
              </w:rPr>
              <w:t>$</w:t>
            </w:r>
            <w:r>
              <w:rPr>
                <w:rFonts w:ascii="Calibri"/>
                <w:b/>
                <w:sz w:val="17"/>
              </w:rPr>
              <w:tab/>
              <w:t>120,435.53</w:t>
            </w:r>
          </w:p>
        </w:tc>
      </w:tr>
    </w:tbl>
    <w:p w:rsidR="006A4793" w:rsidRDefault="006A4793">
      <w:pPr>
        <w:pStyle w:val="BodyText"/>
        <w:spacing w:before="4"/>
        <w:rPr>
          <w:rFonts w:ascii="Calibri"/>
          <w:b/>
          <w:sz w:val="17"/>
        </w:rPr>
      </w:pPr>
    </w:p>
    <w:p w:rsidR="006A4793" w:rsidRDefault="00EB659E">
      <w:pPr>
        <w:ind w:left="151"/>
        <w:rPr>
          <w:rFonts w:ascii="Calibri"/>
          <w:sz w:val="17"/>
        </w:rPr>
      </w:pPr>
      <w:r>
        <w:rPr>
          <w:rFonts w:ascii="Calibri"/>
          <w:sz w:val="17"/>
        </w:rPr>
        <w:t>*Temporary native seed for disturbed areas and detention areas are included in the Earthwork budget by civil engineer.</w:t>
      </w:r>
    </w:p>
    <w:sectPr w:rsidR="006A4793">
      <w:footerReference w:type="default" r:id="rId73"/>
      <w:pgSz w:w="12240" w:h="15840"/>
      <w:pgMar w:top="500" w:right="980" w:bottom="280" w:left="9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59E" w:rsidRDefault="00EB659E">
      <w:r>
        <w:separator/>
      </w:r>
    </w:p>
  </w:endnote>
  <w:endnote w:type="continuationSeparator" w:id="0">
    <w:p w:rsidR="00EB659E" w:rsidRDefault="00EB6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950B5">
    <w:pPr>
      <w:pStyle w:val="BodyText"/>
      <w:spacing w:line="14" w:lineRule="auto"/>
      <w:rPr>
        <w:sz w:val="20"/>
      </w:rPr>
    </w:pPr>
    <w:r>
      <w:rPr>
        <w:noProof/>
        <w:lang w:bidi="ar-SA"/>
      </w:rPr>
      <mc:AlternateContent>
        <mc:Choice Requires="wps">
          <w:drawing>
            <wp:anchor distT="0" distB="0" distL="114300" distR="114300" simplePos="0" relativeHeight="248954880" behindDoc="1" locked="0" layoutInCell="1" allowOverlap="1">
              <wp:simplePos x="0" y="0"/>
              <wp:positionH relativeFrom="page">
                <wp:posOffset>3772535</wp:posOffset>
              </wp:positionH>
              <wp:positionV relativeFrom="page">
                <wp:posOffset>9307830</wp:posOffset>
              </wp:positionV>
              <wp:extent cx="228600" cy="25209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pStyle w:val="BodyText"/>
                            <w:spacing w:before="10"/>
                            <w:ind w:left="60"/>
                          </w:pPr>
                          <w:r>
                            <w:fldChar w:fldCharType="begin"/>
                          </w:r>
                          <w:r>
                            <w:instrText xml:space="preserve"> PAGE </w:instrText>
                          </w:r>
                          <w:r>
                            <w:fldChar w:fldCharType="separate"/>
                          </w:r>
                          <w:r w:rsidR="006246FE">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63" type="#_x0000_t202" style="position:absolute;margin-left:297.05pt;margin-top:732.9pt;width:18pt;height:19.85pt;z-index:-25436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TuIqwIAAKg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" filled="f" stroked="f">
              <v:textbox inset="0,0,0,0">
                <w:txbxContent>
                  <w:p w:rsidR="006A4793" w:rsidRDefault="00EB659E">
                    <w:pPr>
                      <w:pStyle w:val="BodyText"/>
                      <w:spacing w:before="10"/>
                      <w:ind w:left="60"/>
                    </w:pPr>
                    <w:r>
                      <w:fldChar w:fldCharType="begin"/>
                    </w:r>
                    <w:r>
                      <w:instrText xml:space="preserve"> PAGE </w:instrText>
                    </w:r>
                    <w:r>
                      <w:fldChar w:fldCharType="separate"/>
                    </w:r>
                    <w:r w:rsidR="006246FE">
                      <w:rPr>
                        <w:noProof/>
                      </w:rPr>
                      <w:t>11</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48955904" behindDoc="1" locked="0" layoutInCell="1" allowOverlap="1">
              <wp:simplePos x="0" y="0"/>
              <wp:positionH relativeFrom="page">
                <wp:posOffset>3620135</wp:posOffset>
              </wp:positionH>
              <wp:positionV relativeFrom="page">
                <wp:posOffset>9307830</wp:posOffset>
              </wp:positionV>
              <wp:extent cx="3253105" cy="4870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48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6A4793">
                          <w:pPr>
                            <w:pStyle w:val="BodyText"/>
                            <w:rPr>
                              <w:sz w:val="18"/>
                            </w:rPr>
                          </w:pPr>
                        </w:p>
                        <w:p w:rsidR="006A4793" w:rsidRDefault="006A4793">
                          <w:pPr>
                            <w:pStyle w:val="BodyText"/>
                            <w:rPr>
                              <w:sz w:val="15"/>
                            </w:rPr>
                          </w:pPr>
                        </w:p>
                        <w:p w:rsidR="006A4793" w:rsidRDefault="00EB659E">
                          <w:pPr>
                            <w:spacing w:line="183" w:lineRule="exact"/>
                            <w:ind w:right="18"/>
                            <w:jc w:val="right"/>
                            <w:rPr>
                              <w:i/>
                              <w:sz w:val="16"/>
                            </w:rPr>
                          </w:pPr>
                          <w:r>
                            <w:rPr>
                              <w:i/>
                              <w:spacing w:val="-2"/>
                              <w:sz w:val="16"/>
                            </w:rPr>
                            <w:t>8/17/2018</w:t>
                          </w:r>
                        </w:p>
                        <w:p w:rsidR="006A4793" w:rsidRDefault="00EB659E">
                          <w:pPr>
                            <w:spacing w:line="183" w:lineRule="exact"/>
                            <w:ind w:left="20"/>
                            <w:rPr>
                              <w:i/>
                              <w:sz w:val="16"/>
                            </w:rPr>
                          </w:pPr>
                          <w:r>
                            <w:rPr>
                              <w:i/>
                              <w:sz w:val="16"/>
                            </w:rPr>
                            <w:t>G:\LEGAL\SIA\TRAILS AT CROWFOOT FLG  8 SIA FINAL</w:t>
                          </w:r>
                          <w:r>
                            <w:rPr>
                              <w:i/>
                              <w:spacing w:val="-21"/>
                              <w:sz w:val="16"/>
                            </w:rPr>
                            <w:t xml:space="preserve"> </w:t>
                          </w:r>
                          <w:r>
                            <w:rPr>
                              <w:i/>
                              <w:sz w:val="16"/>
                            </w:rPr>
                            <w:t>20180817.DOCX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64" type="#_x0000_t202" style="position:absolute;margin-left:285.05pt;margin-top:732.9pt;width:256.15pt;height:38.35pt;z-index:-25436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gc5sAIAALA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" filled="f" stroked="f">
              <v:textbox inset="0,0,0,0">
                <w:txbxContent>
                  <w:p w:rsidR="006A4793" w:rsidRDefault="006A4793">
                    <w:pPr>
                      <w:pStyle w:val="BodyText"/>
                      <w:rPr>
                        <w:sz w:val="18"/>
                      </w:rPr>
                    </w:pPr>
                  </w:p>
                  <w:p w:rsidR="006A4793" w:rsidRDefault="006A4793">
                    <w:pPr>
                      <w:pStyle w:val="BodyText"/>
                      <w:rPr>
                        <w:sz w:val="15"/>
                      </w:rPr>
                    </w:pPr>
                  </w:p>
                  <w:p w:rsidR="006A4793" w:rsidRDefault="00EB659E">
                    <w:pPr>
                      <w:spacing w:line="183" w:lineRule="exact"/>
                      <w:ind w:right="18"/>
                      <w:jc w:val="right"/>
                      <w:rPr>
                        <w:i/>
                        <w:sz w:val="16"/>
                      </w:rPr>
                    </w:pPr>
                    <w:r>
                      <w:rPr>
                        <w:i/>
                        <w:spacing w:val="-2"/>
                        <w:sz w:val="16"/>
                      </w:rPr>
                      <w:t>8/17/2018</w:t>
                    </w:r>
                  </w:p>
                  <w:p w:rsidR="006A4793" w:rsidRDefault="00EB659E">
                    <w:pPr>
                      <w:spacing w:line="183" w:lineRule="exact"/>
                      <w:ind w:left="20"/>
                      <w:rPr>
                        <w:i/>
                        <w:sz w:val="16"/>
                      </w:rPr>
                    </w:pPr>
                    <w:r>
                      <w:rPr>
                        <w:i/>
                        <w:sz w:val="16"/>
                      </w:rPr>
                      <w:t>G:\LEGAL\SIA\TRAILS AT CROWFOOT FLG  8 SIA FINAL</w:t>
                    </w:r>
                    <w:r>
                      <w:rPr>
                        <w:i/>
                        <w:spacing w:val="-21"/>
                        <w:sz w:val="16"/>
                      </w:rPr>
                      <w:t xml:space="preserve"> </w:t>
                    </w:r>
                    <w:r>
                      <w:rPr>
                        <w:i/>
                        <w:sz w:val="16"/>
                      </w:rPr>
                      <w:t>20180817.DOCX</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950B5">
    <w:pPr>
      <w:pStyle w:val="BodyText"/>
      <w:spacing w:line="14" w:lineRule="auto"/>
      <w:rPr>
        <w:sz w:val="20"/>
      </w:rPr>
    </w:pPr>
    <w:r>
      <w:rPr>
        <w:noProof/>
        <w:lang w:bidi="ar-SA"/>
      </w:rPr>
      <mc:AlternateContent>
        <mc:Choice Requires="wps">
          <w:drawing>
            <wp:anchor distT="0" distB="0" distL="114300" distR="114300" simplePos="0" relativeHeight="248956928" behindDoc="1" locked="0" layoutInCell="1" allowOverlap="1">
              <wp:simplePos x="0" y="0"/>
              <wp:positionH relativeFrom="page">
                <wp:posOffset>4057650</wp:posOffset>
              </wp:positionH>
              <wp:positionV relativeFrom="page">
                <wp:posOffset>9539605</wp:posOffset>
              </wp:positionV>
              <wp:extent cx="2813685" cy="2552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685"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793" w:rsidRDefault="00EB659E">
                          <w:pPr>
                            <w:spacing w:before="13"/>
                            <w:ind w:right="18"/>
                            <w:jc w:val="right"/>
                            <w:rPr>
                              <w:i/>
                              <w:sz w:val="16"/>
                            </w:rPr>
                          </w:pPr>
                          <w:r>
                            <w:rPr>
                              <w:i/>
                              <w:spacing w:val="-1"/>
                              <w:sz w:val="16"/>
                            </w:rPr>
                            <w:t>8/24/2016</w:t>
                          </w:r>
                        </w:p>
                        <w:p w:rsidR="006A4793" w:rsidRDefault="00EB659E">
                          <w:pPr>
                            <w:ind w:left="20"/>
                            <w:rPr>
                              <w:i/>
                              <w:sz w:val="16"/>
                            </w:rPr>
                          </w:pPr>
                          <w:r>
                            <w:rPr>
                              <w:i/>
                              <w:sz w:val="16"/>
                            </w:rPr>
                            <w:t>G:\LEGAL\FORMS\LTR OF CREDIT-IRREV EX D</w:t>
                          </w:r>
                          <w:r>
                            <w:rPr>
                              <w:i/>
                              <w:spacing w:val="-24"/>
                              <w:sz w:val="16"/>
                            </w:rPr>
                            <w:t xml:space="preserve"> </w:t>
                          </w:r>
                          <w:r>
                            <w:rPr>
                              <w:i/>
                              <w:sz w:val="16"/>
                            </w:rPr>
                            <w:t>20160824.DOC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65" type="#_x0000_t202" style="position:absolute;margin-left:319.5pt;margin-top:751.15pt;width:221.55pt;height:20.1pt;z-index:-25435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t9MsQIAALA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" filled="f" stroked="f">
              <v:textbox inset="0,0,0,0">
                <w:txbxContent>
                  <w:p w:rsidR="006A4793" w:rsidRDefault="00EB659E">
                    <w:pPr>
                      <w:spacing w:before="13"/>
                      <w:ind w:right="18"/>
                      <w:jc w:val="right"/>
                      <w:rPr>
                        <w:i/>
                        <w:sz w:val="16"/>
                      </w:rPr>
                    </w:pPr>
                    <w:r>
                      <w:rPr>
                        <w:i/>
                        <w:spacing w:val="-1"/>
                        <w:sz w:val="16"/>
                      </w:rPr>
                      <w:t>8/24/2016</w:t>
                    </w:r>
                  </w:p>
                  <w:p w:rsidR="006A4793" w:rsidRDefault="00EB659E">
                    <w:pPr>
                      <w:ind w:left="20"/>
                      <w:rPr>
                        <w:i/>
                        <w:sz w:val="16"/>
                      </w:rPr>
                    </w:pPr>
                    <w:r>
                      <w:rPr>
                        <w:i/>
                        <w:sz w:val="16"/>
                      </w:rPr>
                      <w:t>G:\LEGAL\FORMS\LTR OF CREDIT-IRREV EX D</w:t>
                    </w:r>
                    <w:r>
                      <w:rPr>
                        <w:i/>
                        <w:spacing w:val="-24"/>
                        <w:sz w:val="16"/>
                      </w:rPr>
                      <w:t xml:space="preserve"> </w:t>
                    </w:r>
                    <w:r>
                      <w:rPr>
                        <w:i/>
                        <w:sz w:val="16"/>
                      </w:rPr>
                      <w:t>20160824.DOC</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93" w:rsidRDefault="006A4793">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59E" w:rsidRDefault="00EB659E">
      <w:r>
        <w:separator/>
      </w:r>
    </w:p>
  </w:footnote>
  <w:footnote w:type="continuationSeparator" w:id="0">
    <w:p w:rsidR="00EB659E" w:rsidRDefault="00EB65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27BBD"/>
    <w:multiLevelType w:val="hybridMultilevel"/>
    <w:tmpl w:val="BB0438E0"/>
    <w:lvl w:ilvl="0" w:tplc="535EC2CA">
      <w:start w:val="1"/>
      <w:numFmt w:val="lowerLetter"/>
      <w:lvlText w:val="%1."/>
      <w:lvlJc w:val="left"/>
      <w:pPr>
        <w:ind w:left="1224" w:hanging="742"/>
        <w:jc w:val="left"/>
      </w:pPr>
      <w:rPr>
        <w:rFonts w:ascii="Times New Roman" w:eastAsia="Times New Roman" w:hAnsi="Times New Roman" w:cs="Times New Roman" w:hint="default"/>
        <w:spacing w:val="-25"/>
        <w:w w:val="99"/>
        <w:sz w:val="24"/>
        <w:szCs w:val="24"/>
        <w:lang w:val="en-US" w:eastAsia="en-US" w:bidi="en-US"/>
      </w:rPr>
    </w:lvl>
    <w:lvl w:ilvl="1" w:tplc="3994637C">
      <w:numFmt w:val="bullet"/>
      <w:lvlText w:val="•"/>
      <w:lvlJc w:val="left"/>
      <w:pPr>
        <w:ind w:left="1460" w:hanging="742"/>
      </w:pPr>
      <w:rPr>
        <w:rFonts w:hint="default"/>
        <w:lang w:val="en-US" w:eastAsia="en-US" w:bidi="en-US"/>
      </w:rPr>
    </w:lvl>
    <w:lvl w:ilvl="2" w:tplc="117AEC66">
      <w:numFmt w:val="bullet"/>
      <w:lvlText w:val="•"/>
      <w:lvlJc w:val="left"/>
      <w:pPr>
        <w:ind w:left="2420" w:hanging="742"/>
      </w:pPr>
      <w:rPr>
        <w:rFonts w:hint="default"/>
        <w:lang w:val="en-US" w:eastAsia="en-US" w:bidi="en-US"/>
      </w:rPr>
    </w:lvl>
    <w:lvl w:ilvl="3" w:tplc="8960D10E">
      <w:numFmt w:val="bullet"/>
      <w:lvlText w:val="•"/>
      <w:lvlJc w:val="left"/>
      <w:pPr>
        <w:ind w:left="2660" w:hanging="742"/>
      </w:pPr>
      <w:rPr>
        <w:rFonts w:hint="default"/>
        <w:lang w:val="en-US" w:eastAsia="en-US" w:bidi="en-US"/>
      </w:rPr>
    </w:lvl>
    <w:lvl w:ilvl="4" w:tplc="C1347AC8">
      <w:numFmt w:val="bullet"/>
      <w:lvlText w:val="•"/>
      <w:lvlJc w:val="left"/>
      <w:pPr>
        <w:ind w:left="3480" w:hanging="742"/>
      </w:pPr>
      <w:rPr>
        <w:rFonts w:hint="default"/>
        <w:lang w:val="en-US" w:eastAsia="en-US" w:bidi="en-US"/>
      </w:rPr>
    </w:lvl>
    <w:lvl w:ilvl="5" w:tplc="C248FFEC">
      <w:numFmt w:val="bullet"/>
      <w:lvlText w:val="•"/>
      <w:lvlJc w:val="left"/>
      <w:pPr>
        <w:ind w:left="4240" w:hanging="742"/>
      </w:pPr>
      <w:rPr>
        <w:rFonts w:hint="default"/>
        <w:lang w:val="en-US" w:eastAsia="en-US" w:bidi="en-US"/>
      </w:rPr>
    </w:lvl>
    <w:lvl w:ilvl="6" w:tplc="AE6011B6">
      <w:numFmt w:val="bullet"/>
      <w:lvlText w:val="•"/>
      <w:lvlJc w:val="left"/>
      <w:pPr>
        <w:ind w:left="4640" w:hanging="742"/>
      </w:pPr>
      <w:rPr>
        <w:rFonts w:hint="default"/>
        <w:lang w:val="en-US" w:eastAsia="en-US" w:bidi="en-US"/>
      </w:rPr>
    </w:lvl>
    <w:lvl w:ilvl="7" w:tplc="BEEAA712">
      <w:numFmt w:val="bullet"/>
      <w:lvlText w:val="•"/>
      <w:lvlJc w:val="left"/>
      <w:pPr>
        <w:ind w:left="6240" w:hanging="742"/>
      </w:pPr>
      <w:rPr>
        <w:rFonts w:hint="default"/>
        <w:lang w:val="en-US" w:eastAsia="en-US" w:bidi="en-US"/>
      </w:rPr>
    </w:lvl>
    <w:lvl w:ilvl="8" w:tplc="10501436">
      <w:numFmt w:val="bullet"/>
      <w:lvlText w:val="•"/>
      <w:lvlJc w:val="left"/>
      <w:pPr>
        <w:ind w:left="6520" w:hanging="742"/>
      </w:pPr>
      <w:rPr>
        <w:rFonts w:hint="default"/>
        <w:lang w:val="en-US" w:eastAsia="en-US" w:bidi="en-US"/>
      </w:rPr>
    </w:lvl>
  </w:abstractNum>
  <w:abstractNum w:abstractNumId="1" w15:restartNumberingAfterBreak="0">
    <w:nsid w:val="629955C3"/>
    <w:multiLevelType w:val="hybridMultilevel"/>
    <w:tmpl w:val="D1AC5A96"/>
    <w:lvl w:ilvl="0" w:tplc="BB960472">
      <w:start w:val="1"/>
      <w:numFmt w:val="upperLetter"/>
      <w:lvlText w:val="%1."/>
      <w:lvlJc w:val="left"/>
      <w:pPr>
        <w:ind w:left="120" w:hanging="720"/>
        <w:jc w:val="left"/>
      </w:pPr>
      <w:rPr>
        <w:rFonts w:ascii="Times New Roman" w:eastAsia="Times New Roman" w:hAnsi="Times New Roman" w:cs="Times New Roman" w:hint="default"/>
        <w:spacing w:val="-1"/>
        <w:w w:val="99"/>
        <w:sz w:val="24"/>
        <w:szCs w:val="24"/>
        <w:lang w:val="en-US" w:eastAsia="en-US" w:bidi="en-US"/>
      </w:rPr>
    </w:lvl>
    <w:lvl w:ilvl="1" w:tplc="F1DE962C">
      <w:start w:val="1"/>
      <w:numFmt w:val="decimal"/>
      <w:lvlText w:val="%2."/>
      <w:lvlJc w:val="left"/>
      <w:pPr>
        <w:ind w:left="120" w:hanging="720"/>
        <w:jc w:val="left"/>
      </w:pPr>
      <w:rPr>
        <w:rFonts w:ascii="Times New Roman" w:eastAsia="Times New Roman" w:hAnsi="Times New Roman" w:cs="Times New Roman" w:hint="default"/>
        <w:spacing w:val="-30"/>
        <w:w w:val="99"/>
        <w:sz w:val="24"/>
        <w:szCs w:val="24"/>
        <w:lang w:val="en-US" w:eastAsia="en-US" w:bidi="en-US"/>
      </w:rPr>
    </w:lvl>
    <w:lvl w:ilvl="2" w:tplc="AB86E936">
      <w:start w:val="1"/>
      <w:numFmt w:val="lowerLetter"/>
      <w:lvlText w:val="%3."/>
      <w:lvlJc w:val="left"/>
      <w:pPr>
        <w:ind w:left="120" w:hanging="721"/>
        <w:jc w:val="left"/>
      </w:pPr>
      <w:rPr>
        <w:rFonts w:ascii="Times New Roman" w:eastAsia="Times New Roman" w:hAnsi="Times New Roman" w:cs="Times New Roman" w:hint="default"/>
        <w:spacing w:val="-10"/>
        <w:w w:val="99"/>
        <w:sz w:val="24"/>
        <w:szCs w:val="24"/>
        <w:lang w:val="en-US" w:eastAsia="en-US" w:bidi="en-US"/>
      </w:rPr>
    </w:lvl>
    <w:lvl w:ilvl="3" w:tplc="51A6B4B6">
      <w:numFmt w:val="bullet"/>
      <w:lvlText w:val="•"/>
      <w:lvlJc w:val="left"/>
      <w:pPr>
        <w:ind w:left="3915" w:hanging="721"/>
      </w:pPr>
      <w:rPr>
        <w:rFonts w:hint="default"/>
        <w:lang w:val="en-US" w:eastAsia="en-US" w:bidi="en-US"/>
      </w:rPr>
    </w:lvl>
    <w:lvl w:ilvl="4" w:tplc="27F0914A">
      <w:numFmt w:val="bullet"/>
      <w:lvlText w:val="•"/>
      <w:lvlJc w:val="left"/>
      <w:pPr>
        <w:ind w:left="4733" w:hanging="721"/>
      </w:pPr>
      <w:rPr>
        <w:rFonts w:hint="default"/>
        <w:lang w:val="en-US" w:eastAsia="en-US" w:bidi="en-US"/>
      </w:rPr>
    </w:lvl>
    <w:lvl w:ilvl="5" w:tplc="38C8B3E4">
      <w:numFmt w:val="bullet"/>
      <w:lvlText w:val="•"/>
      <w:lvlJc w:val="left"/>
      <w:pPr>
        <w:ind w:left="5551" w:hanging="721"/>
      </w:pPr>
      <w:rPr>
        <w:rFonts w:hint="default"/>
        <w:lang w:val="en-US" w:eastAsia="en-US" w:bidi="en-US"/>
      </w:rPr>
    </w:lvl>
    <w:lvl w:ilvl="6" w:tplc="AEAC7B32">
      <w:numFmt w:val="bullet"/>
      <w:lvlText w:val="•"/>
      <w:lvlJc w:val="left"/>
      <w:pPr>
        <w:ind w:left="6368" w:hanging="721"/>
      </w:pPr>
      <w:rPr>
        <w:rFonts w:hint="default"/>
        <w:lang w:val="en-US" w:eastAsia="en-US" w:bidi="en-US"/>
      </w:rPr>
    </w:lvl>
    <w:lvl w:ilvl="7" w:tplc="9A4243B8">
      <w:numFmt w:val="bullet"/>
      <w:lvlText w:val="•"/>
      <w:lvlJc w:val="left"/>
      <w:pPr>
        <w:ind w:left="7186" w:hanging="721"/>
      </w:pPr>
      <w:rPr>
        <w:rFonts w:hint="default"/>
        <w:lang w:val="en-US" w:eastAsia="en-US" w:bidi="en-US"/>
      </w:rPr>
    </w:lvl>
    <w:lvl w:ilvl="8" w:tplc="42DC6488">
      <w:numFmt w:val="bullet"/>
      <w:lvlText w:val="•"/>
      <w:lvlJc w:val="left"/>
      <w:pPr>
        <w:ind w:left="8004" w:hanging="721"/>
      </w:pPr>
      <w:rPr>
        <w:rFonts w:hint="default"/>
        <w:lang w:val="en-US" w:eastAsia="en-US" w:bidi="en-US"/>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tt Janke">
    <w15:presenceInfo w15:providerId="Windows Live" w15:userId="3af6ea8fa23015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793"/>
    <w:rsid w:val="006246FE"/>
    <w:rsid w:val="006950B5"/>
    <w:rsid w:val="006A4793"/>
    <w:rsid w:val="00EB6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3FA332-897E-4EA7-8692-5910C115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1"/>
      <w:ind w:left="2190"/>
      <w:jc w:val="center"/>
      <w:outlineLvl w:val="0"/>
    </w:pPr>
    <w:rPr>
      <w:rFonts w:ascii="Arial" w:eastAsia="Arial" w:hAnsi="Arial" w:cs="Arial"/>
      <w:sz w:val="30"/>
      <w:szCs w:val="30"/>
    </w:rPr>
  </w:style>
  <w:style w:type="paragraph" w:styleId="Heading2">
    <w:name w:val="heading 2"/>
    <w:basedOn w:val="Normal"/>
    <w:uiPriority w:val="1"/>
    <w:qFormat/>
    <w:pPr>
      <w:spacing w:before="5"/>
      <w:outlineLvl w:val="1"/>
    </w:pPr>
    <w:rPr>
      <w:rFonts w:ascii="Arial" w:eastAsia="Arial" w:hAnsi="Arial" w:cs="Arial"/>
      <w:sz w:val="27"/>
      <w:szCs w:val="27"/>
    </w:rPr>
  </w:style>
  <w:style w:type="paragraph" w:styleId="Heading3">
    <w:name w:val="heading 3"/>
    <w:basedOn w:val="Normal"/>
    <w:uiPriority w:val="1"/>
    <w:qFormat/>
    <w:pPr>
      <w:ind w:left="2391" w:right="2313"/>
      <w:jc w:val="cente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right="156" w:firstLine="719"/>
      <w:jc w:val="both"/>
    </w:pPr>
  </w:style>
  <w:style w:type="paragraph" w:customStyle="1" w:styleId="TableParagraph">
    <w:name w:val="Table Paragraph"/>
    <w:basedOn w:val="Normal"/>
    <w:uiPriority w:val="1"/>
    <w:qFormat/>
    <w:pPr>
      <w:spacing w:line="147" w:lineRule="exact"/>
    </w:pPr>
    <w:rPr>
      <w:rFonts w:ascii="Arial" w:eastAsia="Arial" w:hAnsi="Arial" w:cs="Arial"/>
    </w:rPr>
  </w:style>
  <w:style w:type="paragraph" w:styleId="NormalWeb">
    <w:name w:val="Normal (Web)"/>
    <w:basedOn w:val="Normal"/>
    <w:uiPriority w:val="99"/>
    <w:semiHidden/>
    <w:unhideWhenUsed/>
    <w:rsid w:val="006950B5"/>
    <w:pPr>
      <w:widowControl/>
      <w:autoSpaceDE/>
      <w:autoSpaceDN/>
      <w:spacing w:before="100" w:beforeAutospacing="1" w:after="100" w:afterAutospacing="1"/>
    </w:pPr>
    <w:rPr>
      <w:rFonts w:eastAsiaTheme="minorEastAsia"/>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footer" Target="footer6.xml"/><Relationship Id="rId68" Type="http://schemas.openxmlformats.org/officeDocument/2006/relationships/image" Target="media/image54.jpeg"/><Relationship Id="rId76" Type="http://schemas.openxmlformats.org/officeDocument/2006/relationships/theme" Target="theme/theme1.xml"/><Relationship Id="rId7" Type="http://schemas.openxmlformats.org/officeDocument/2006/relationships/footer" Target="footer1.xml"/><Relationship Id="rId71" Type="http://schemas.openxmlformats.org/officeDocument/2006/relationships/footer" Target="footer8.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jpeg"/><Relationship Id="rId66" Type="http://schemas.openxmlformats.org/officeDocument/2006/relationships/image" Target="media/image52.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footer" Target="footer5.xml"/><Relationship Id="rId10" Type="http://schemas.openxmlformats.org/officeDocument/2006/relationships/footer" Target="footer3.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oter" Target="footer4.xml"/><Relationship Id="rId65" Type="http://schemas.openxmlformats.org/officeDocument/2006/relationships/footer" Target="footer7.xml"/><Relationship Id="rId73"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1.png"/><Relationship Id="rId69" Type="http://schemas.openxmlformats.org/officeDocument/2006/relationships/image" Target="media/image55.jpeg"/><Relationship Id="rId8" Type="http://schemas.openxmlformats.org/officeDocument/2006/relationships/hyperlink" Target="mailto:tsdudley@hotmail.com" TargetMode="External"/><Relationship Id="rId51" Type="http://schemas.openxmlformats.org/officeDocument/2006/relationships/image" Target="media/image41.png"/><Relationship Id="rId72" Type="http://schemas.openxmlformats.org/officeDocument/2006/relationships/footer" Target="footer9.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3.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0.png"/><Relationship Id="rId70" Type="http://schemas.openxmlformats.org/officeDocument/2006/relationships/image" Target="media/image56.jpeg"/><Relationship Id="rId75"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26</Pages>
  <Words>7410</Words>
  <Characters>42240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SUBDIVISION AGREEMENT</vt:lpstr>
    </vt:vector>
  </TitlesOfParts>
  <Company/>
  <LinksUpToDate>false</LinksUpToDate>
  <CharactersWithSpaces>49551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SUBDIVISION AGREEMENT</dc:title>
  <dc:creator>LYNNE ESCHBACH</dc:creator>
  <cp:lastModifiedBy>Matt Janke</cp:lastModifiedBy>
  <cp:revision>3</cp:revision>
  <dcterms:created xsi:type="dcterms:W3CDTF">2020-06-24T15:54:00Z</dcterms:created>
  <dcterms:modified xsi:type="dcterms:W3CDTF">2020-06-24T16:02:00Z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2018-08-17T00:00:00Z</vt:filetime>
  </property>
  <property fmtid="{D5CDD505-2E9C-101B-9397-08002B2CF9AE}" pid="3" name="Creator">
    <vt:lpwstr>Microsoft® Word 2013</vt:lpwstr>
  </property>
  <property fmtid="{D5CDD505-2E9C-101B-9397-08002B2CF9AE}" pid="4" name="LastSaved">
    <vt:filetime>2020-06-24T00:00:00Z</vt:filetime>
  </property>
</Properties>
</file>